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59B0A" w14:textId="08CCA828" w:rsidR="00E41825" w:rsidRPr="00F72752" w:rsidRDefault="00EF1EB6" w:rsidP="00E41825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Cs/>
          <w:iCs/>
          <w:u w:val="single"/>
        </w:rPr>
      </w:pPr>
      <w:r w:rsidRPr="00EF1EB6">
        <w:rPr>
          <w:rFonts w:ascii="Times New Roman" w:hAnsi="Times New Roman" w:cs="Times New Roman"/>
          <w:bCs/>
          <w:iCs/>
          <w:u w:val="single"/>
        </w:rPr>
        <w:t>Supporting Information</w:t>
      </w:r>
    </w:p>
    <w:p w14:paraId="107B7A55" w14:textId="77777777" w:rsidR="00B6585E" w:rsidRPr="00B6585E" w:rsidRDefault="00B6585E" w:rsidP="00B6585E">
      <w:pPr>
        <w:jc w:val="center"/>
        <w:rPr>
          <w:ins w:id="0" w:author="Iza Rozman" w:date="2025-12-15T13:19:00Z" w16du:dateUtc="2025-12-15T12:19:00Z"/>
          <w:rFonts w:ascii="Times New Roman" w:hAnsi="Times New Roman" w:cs="Times New Roman"/>
          <w:b/>
        </w:rPr>
      </w:pPr>
      <w:ins w:id="1" w:author="Iza Rozman" w:date="2025-12-15T13:19:00Z" w16du:dateUtc="2025-12-15T12:19:00Z">
        <w:r w:rsidRPr="00B6585E">
          <w:rPr>
            <w:rFonts w:ascii="Times New Roman" w:hAnsi="Times New Roman" w:cs="Times New Roman"/>
            <w:b/>
          </w:rPr>
          <w:t>Safety of Ferrite Nanoparticles for Biomedical Applications:</w:t>
        </w:r>
      </w:ins>
    </w:p>
    <w:p w14:paraId="647BFF6F" w14:textId="77777777" w:rsidR="00B6585E" w:rsidRDefault="00B6585E" w:rsidP="00B6585E">
      <w:pPr>
        <w:jc w:val="center"/>
        <w:rPr>
          <w:ins w:id="2" w:author="Iza Rozman" w:date="2025-12-15T13:19:00Z" w16du:dateUtc="2025-12-15T12:19:00Z"/>
          <w:rFonts w:ascii="Times New Roman" w:hAnsi="Times New Roman" w:cs="Times New Roman"/>
          <w:b/>
        </w:rPr>
      </w:pPr>
      <w:ins w:id="3" w:author="Iza Rozman" w:date="2025-12-15T13:19:00Z" w16du:dateUtc="2025-12-15T12:19:00Z">
        <w:r w:rsidRPr="00B6585E">
          <w:rPr>
            <w:rFonts w:ascii="Times New Roman" w:hAnsi="Times New Roman" w:cs="Times New Roman"/>
            <w:b/>
          </w:rPr>
          <w:t>Cyto- and Genotoxic Effects of MxFe3-xO4 (M = Fe, Zn, Mn) in an Advanced 3D Human Hepatic in vitro Model</w:t>
        </w:r>
      </w:ins>
    </w:p>
    <w:p w14:paraId="700E11A4" w14:textId="740918E8" w:rsidR="002F6361" w:rsidRPr="002F6361" w:rsidRDefault="002F6361" w:rsidP="002F6361">
      <w:pPr>
        <w:jc w:val="center"/>
        <w:rPr>
          <w:rFonts w:ascii="Times New Roman" w:hAnsi="Times New Roman" w:cs="Times New Roman"/>
          <w:sz w:val="20"/>
          <w:szCs w:val="20"/>
          <w:lang w:bidi="en-US"/>
        </w:rPr>
      </w:pPr>
      <w:r w:rsidRPr="002F6361">
        <w:rPr>
          <w:rFonts w:ascii="Times New Roman" w:hAnsi="Times New Roman" w:cs="Times New Roman"/>
          <w:sz w:val="20"/>
          <w:szCs w:val="20"/>
        </w:rPr>
        <w:t>Iza Rozman</w:t>
      </w:r>
      <w:r w:rsidRPr="002F6361">
        <w:rPr>
          <w:rFonts w:ascii="Times New Roman" w:hAnsi="Times New Roman" w:cs="Times New Roman"/>
          <w:sz w:val="20"/>
          <w:szCs w:val="20"/>
          <w:vertAlign w:val="superscript"/>
        </w:rPr>
        <w:t>1,2</w:t>
      </w:r>
      <w:r w:rsidRPr="002F6361">
        <w:rPr>
          <w:rFonts w:ascii="Times New Roman" w:hAnsi="Times New Roman" w:cs="Times New Roman"/>
          <w:sz w:val="20"/>
          <w:szCs w:val="20"/>
        </w:rPr>
        <w:t>, Alvaro Gallo-Cordova</w:t>
      </w:r>
      <w:r w:rsidRPr="002F6361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2F6361">
        <w:rPr>
          <w:rFonts w:ascii="Times New Roman" w:hAnsi="Times New Roman" w:cs="Times New Roman"/>
          <w:sz w:val="20"/>
          <w:szCs w:val="20"/>
        </w:rPr>
        <w:t>, María del Puerto Morales</w:t>
      </w:r>
      <w:r w:rsidRPr="002F6361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2F6361">
        <w:rPr>
          <w:rFonts w:ascii="Times New Roman" w:hAnsi="Times New Roman" w:cs="Times New Roman"/>
          <w:sz w:val="20"/>
          <w:szCs w:val="20"/>
        </w:rPr>
        <w:t>, Marco A. Morales Ovalle</w:t>
      </w:r>
      <w:r w:rsidRPr="002F6361"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Pr="002F6361">
        <w:rPr>
          <w:rFonts w:ascii="Times New Roman" w:hAnsi="Times New Roman" w:cs="Times New Roman"/>
          <w:sz w:val="20"/>
          <w:szCs w:val="20"/>
        </w:rPr>
        <w:t>, Gerardo F. Goya</w:t>
      </w:r>
      <w:r w:rsidRPr="002F6361">
        <w:rPr>
          <w:rFonts w:ascii="Times New Roman" w:hAnsi="Times New Roman" w:cs="Times New Roman"/>
          <w:sz w:val="20"/>
          <w:szCs w:val="20"/>
          <w:vertAlign w:val="superscript"/>
        </w:rPr>
        <w:t>5</w:t>
      </w:r>
      <w:r w:rsidRPr="002F6361">
        <w:rPr>
          <w:rFonts w:ascii="Times New Roman" w:hAnsi="Times New Roman" w:cs="Times New Roman"/>
          <w:sz w:val="20"/>
          <w:szCs w:val="20"/>
        </w:rPr>
        <w:t>, Katja Kološa</w:t>
      </w:r>
      <w:r w:rsidRPr="002F636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2F6361">
        <w:rPr>
          <w:rFonts w:ascii="Times New Roman" w:hAnsi="Times New Roman" w:cs="Times New Roman"/>
          <w:sz w:val="20"/>
          <w:szCs w:val="20"/>
        </w:rPr>
        <w:t>, Domen Hočevar</w:t>
      </w:r>
      <w:r w:rsidRPr="002F6361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2F6361">
        <w:rPr>
          <w:rFonts w:ascii="Times New Roman" w:hAnsi="Times New Roman" w:cs="Times New Roman"/>
          <w:sz w:val="20"/>
          <w:szCs w:val="20"/>
        </w:rPr>
        <w:t>, Bojana Žegura</w:t>
      </w:r>
      <w:r w:rsidRPr="002F6361">
        <w:rPr>
          <w:rFonts w:ascii="Times New Roman" w:hAnsi="Times New Roman" w:cs="Times New Roman"/>
          <w:sz w:val="20"/>
          <w:szCs w:val="20"/>
          <w:vertAlign w:val="superscript"/>
        </w:rPr>
        <w:t>1,2</w:t>
      </w:r>
      <w:r w:rsidRPr="002F6361">
        <w:rPr>
          <w:rFonts w:ascii="Times New Roman" w:hAnsi="Times New Roman" w:cs="Times New Roman"/>
          <w:sz w:val="20"/>
          <w:szCs w:val="20"/>
          <w:lang w:val="en-GB" w:bidi="en-US"/>
        </w:rPr>
        <w:t>†</w:t>
      </w:r>
      <w:r w:rsidRPr="002F6361">
        <w:rPr>
          <w:rFonts w:ascii="Times New Roman" w:hAnsi="Times New Roman" w:cs="Times New Roman"/>
          <w:sz w:val="20"/>
          <w:szCs w:val="20"/>
        </w:rPr>
        <w:t>, Alja Štern</w:t>
      </w:r>
      <w:r w:rsidRPr="002F6361">
        <w:rPr>
          <w:rFonts w:ascii="Times New Roman" w:hAnsi="Times New Roman" w:cs="Times New Roman"/>
          <w:sz w:val="20"/>
          <w:szCs w:val="20"/>
          <w:vertAlign w:val="superscript"/>
        </w:rPr>
        <w:t>1,2</w:t>
      </w:r>
      <w:r w:rsidRPr="002F6361">
        <w:rPr>
          <w:rFonts w:ascii="Times New Roman" w:hAnsi="Times New Roman" w:cs="Times New Roman"/>
          <w:sz w:val="20"/>
          <w:szCs w:val="20"/>
          <w:lang w:val="en-GB" w:bidi="en-US"/>
        </w:rPr>
        <w:t>†</w:t>
      </w:r>
    </w:p>
    <w:p w14:paraId="66C7A461" w14:textId="77777777" w:rsidR="002F6361" w:rsidRPr="002F6361" w:rsidRDefault="002F6361" w:rsidP="002F6361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13FA1B58" w14:textId="77777777" w:rsidR="002F6361" w:rsidRPr="002F6361" w:rsidRDefault="002F6361" w:rsidP="002F6361">
      <w:pPr>
        <w:jc w:val="center"/>
        <w:rPr>
          <w:rFonts w:ascii="Times New Roman" w:hAnsi="Times New Roman" w:cs="Times New Roman"/>
          <w:i/>
          <w:sz w:val="18"/>
          <w:szCs w:val="18"/>
        </w:rPr>
      </w:pPr>
      <w:r w:rsidRPr="002F6361">
        <w:rPr>
          <w:rFonts w:ascii="Times New Roman" w:hAnsi="Times New Roman" w:cs="Times New Roman"/>
          <w:i/>
          <w:sz w:val="18"/>
          <w:szCs w:val="18"/>
          <w:vertAlign w:val="superscript"/>
        </w:rPr>
        <w:t>1</w:t>
      </w:r>
      <w:r w:rsidRPr="002F6361">
        <w:rPr>
          <w:rFonts w:ascii="Times New Roman" w:hAnsi="Times New Roman" w:cs="Times New Roman"/>
          <w:i/>
          <w:sz w:val="18"/>
          <w:szCs w:val="18"/>
        </w:rPr>
        <w:t xml:space="preserve"> National Institute of Biology, Department of Genetic Toxicology and Cancer Biology, </w:t>
      </w:r>
      <w:proofErr w:type="spellStart"/>
      <w:r w:rsidRPr="002F6361">
        <w:rPr>
          <w:rFonts w:ascii="Times New Roman" w:hAnsi="Times New Roman" w:cs="Times New Roman"/>
          <w:i/>
          <w:sz w:val="18"/>
          <w:szCs w:val="18"/>
        </w:rPr>
        <w:t>Večna</w:t>
      </w:r>
      <w:proofErr w:type="spellEnd"/>
      <w:r w:rsidRPr="002F6361">
        <w:rPr>
          <w:rFonts w:ascii="Times New Roman" w:hAnsi="Times New Roman" w:cs="Times New Roman"/>
          <w:i/>
          <w:sz w:val="18"/>
          <w:szCs w:val="18"/>
        </w:rPr>
        <w:t xml:space="preserve"> pot 121, Ljubljana, Slovenia.</w:t>
      </w:r>
    </w:p>
    <w:p w14:paraId="7CF7CD57" w14:textId="77777777" w:rsidR="002F6361" w:rsidRPr="002F6361" w:rsidRDefault="002F6361" w:rsidP="002F6361">
      <w:pPr>
        <w:jc w:val="center"/>
        <w:rPr>
          <w:rFonts w:ascii="Times New Roman" w:hAnsi="Times New Roman" w:cs="Times New Roman"/>
          <w:i/>
          <w:sz w:val="18"/>
          <w:szCs w:val="18"/>
        </w:rPr>
      </w:pPr>
      <w:r w:rsidRPr="002F6361">
        <w:rPr>
          <w:rFonts w:ascii="Times New Roman" w:hAnsi="Times New Roman" w:cs="Times New Roman"/>
          <w:i/>
          <w:sz w:val="18"/>
          <w:szCs w:val="18"/>
          <w:vertAlign w:val="superscript"/>
        </w:rPr>
        <w:t xml:space="preserve">2 </w:t>
      </w:r>
      <w:r w:rsidRPr="002F6361">
        <w:rPr>
          <w:rFonts w:ascii="Times New Roman" w:hAnsi="Times New Roman" w:cs="Times New Roman"/>
          <w:i/>
          <w:sz w:val="18"/>
          <w:szCs w:val="18"/>
        </w:rPr>
        <w:t xml:space="preserve">Biotechnical Faculty, University of Ljubljana, </w:t>
      </w:r>
      <w:proofErr w:type="spellStart"/>
      <w:r w:rsidRPr="002F6361">
        <w:rPr>
          <w:rFonts w:ascii="Times New Roman" w:hAnsi="Times New Roman" w:cs="Times New Roman"/>
          <w:i/>
          <w:sz w:val="18"/>
          <w:szCs w:val="18"/>
        </w:rPr>
        <w:t>Jamnikarjeva</w:t>
      </w:r>
      <w:proofErr w:type="spellEnd"/>
      <w:r w:rsidRPr="002F6361">
        <w:rPr>
          <w:rFonts w:ascii="Times New Roman" w:hAnsi="Times New Roman" w:cs="Times New Roman"/>
          <w:i/>
          <w:sz w:val="18"/>
          <w:szCs w:val="18"/>
        </w:rPr>
        <w:t xml:space="preserve"> </w:t>
      </w:r>
      <w:proofErr w:type="spellStart"/>
      <w:r w:rsidRPr="002F6361">
        <w:rPr>
          <w:rFonts w:ascii="Times New Roman" w:hAnsi="Times New Roman" w:cs="Times New Roman"/>
          <w:i/>
          <w:sz w:val="18"/>
          <w:szCs w:val="18"/>
        </w:rPr>
        <w:t>ulica</w:t>
      </w:r>
      <w:proofErr w:type="spellEnd"/>
      <w:r w:rsidRPr="002F6361">
        <w:rPr>
          <w:rFonts w:ascii="Times New Roman" w:hAnsi="Times New Roman" w:cs="Times New Roman"/>
          <w:i/>
          <w:sz w:val="18"/>
          <w:szCs w:val="18"/>
        </w:rPr>
        <w:t xml:space="preserve"> 101, Ljubljana, Slovenia</w:t>
      </w:r>
    </w:p>
    <w:p w14:paraId="498D82A8" w14:textId="77777777" w:rsidR="002F6361" w:rsidRPr="002F6361" w:rsidRDefault="002F6361" w:rsidP="002F6361">
      <w:pPr>
        <w:jc w:val="center"/>
        <w:rPr>
          <w:rFonts w:ascii="Times New Roman" w:hAnsi="Times New Roman" w:cs="Times New Roman"/>
          <w:i/>
          <w:sz w:val="18"/>
          <w:szCs w:val="18"/>
        </w:rPr>
      </w:pPr>
      <w:r w:rsidRPr="002F6361">
        <w:rPr>
          <w:rFonts w:ascii="Times New Roman" w:hAnsi="Times New Roman" w:cs="Times New Roman"/>
          <w:i/>
          <w:sz w:val="18"/>
          <w:szCs w:val="18"/>
          <w:vertAlign w:val="superscript"/>
        </w:rPr>
        <w:t xml:space="preserve">3 </w:t>
      </w:r>
      <w:r w:rsidRPr="002F6361">
        <w:rPr>
          <w:rFonts w:ascii="Times New Roman" w:hAnsi="Times New Roman" w:cs="Times New Roman"/>
          <w:i/>
          <w:sz w:val="18"/>
          <w:szCs w:val="18"/>
        </w:rPr>
        <w:t xml:space="preserve">Instituto de Ciencia de </w:t>
      </w:r>
      <w:proofErr w:type="spellStart"/>
      <w:r w:rsidRPr="002F6361">
        <w:rPr>
          <w:rFonts w:ascii="Times New Roman" w:hAnsi="Times New Roman" w:cs="Times New Roman"/>
          <w:i/>
          <w:sz w:val="18"/>
          <w:szCs w:val="18"/>
        </w:rPr>
        <w:t>Materiales</w:t>
      </w:r>
      <w:proofErr w:type="spellEnd"/>
      <w:r w:rsidRPr="002F6361">
        <w:rPr>
          <w:rFonts w:ascii="Times New Roman" w:hAnsi="Times New Roman" w:cs="Times New Roman"/>
          <w:i/>
          <w:sz w:val="18"/>
          <w:szCs w:val="18"/>
        </w:rPr>
        <w:t xml:space="preserve"> de Madrid, ICMM</w:t>
      </w:r>
      <w:r w:rsidRPr="002F6361">
        <w:rPr>
          <w:rFonts w:ascii="Times New Roman" w:hAnsi="Times New Roman" w:cs="Times New Roman"/>
          <w:i/>
          <w:iCs/>
          <w:sz w:val="18"/>
          <w:szCs w:val="18"/>
        </w:rPr>
        <w:t>-</w:t>
      </w:r>
      <w:r w:rsidRPr="002F6361">
        <w:rPr>
          <w:rFonts w:ascii="Times New Roman" w:hAnsi="Times New Roman" w:cs="Times New Roman"/>
          <w:i/>
          <w:sz w:val="18"/>
          <w:szCs w:val="18"/>
        </w:rPr>
        <w:t>CSIC, C</w:t>
      </w:r>
      <w:r w:rsidRPr="002F6361">
        <w:rPr>
          <w:rFonts w:ascii="Times New Roman" w:hAnsi="Times New Roman" w:cs="Times New Roman"/>
          <w:i/>
          <w:iCs/>
          <w:sz w:val="18"/>
          <w:szCs w:val="18"/>
        </w:rPr>
        <w:t xml:space="preserve">) </w:t>
      </w:r>
      <w:r w:rsidRPr="002F6361">
        <w:rPr>
          <w:rFonts w:ascii="Times New Roman" w:hAnsi="Times New Roman" w:cs="Times New Roman"/>
          <w:i/>
          <w:sz w:val="18"/>
          <w:szCs w:val="18"/>
        </w:rPr>
        <w:t>Sor Juana Inés de la Cruz 3, 28049 Madrid, Spain</w:t>
      </w:r>
    </w:p>
    <w:p w14:paraId="54DA5134" w14:textId="77777777" w:rsidR="002F6361" w:rsidRPr="002F6361" w:rsidRDefault="002F6361" w:rsidP="002F6361">
      <w:pPr>
        <w:jc w:val="center"/>
        <w:rPr>
          <w:rFonts w:ascii="Times New Roman" w:hAnsi="Times New Roman" w:cs="Times New Roman"/>
          <w:bCs/>
          <w:i/>
          <w:sz w:val="18"/>
          <w:szCs w:val="18"/>
        </w:rPr>
      </w:pPr>
      <w:r w:rsidRPr="002F6361">
        <w:rPr>
          <w:rFonts w:ascii="Times New Roman" w:hAnsi="Times New Roman" w:cs="Times New Roman"/>
          <w:bCs/>
          <w:i/>
          <w:sz w:val="18"/>
          <w:szCs w:val="18"/>
          <w:vertAlign w:val="superscript"/>
        </w:rPr>
        <w:t>4</w:t>
      </w:r>
      <w:r w:rsidRPr="002F6361">
        <w:rPr>
          <w:rFonts w:ascii="Times New Roman" w:hAnsi="Times New Roman" w:cs="Times New Roman"/>
          <w:bCs/>
          <w:i/>
          <w:sz w:val="18"/>
          <w:szCs w:val="18"/>
        </w:rPr>
        <w:t xml:space="preserve"> Instituto de </w:t>
      </w:r>
      <w:proofErr w:type="spellStart"/>
      <w:r w:rsidRPr="002F6361">
        <w:rPr>
          <w:rFonts w:ascii="Times New Roman" w:hAnsi="Times New Roman" w:cs="Times New Roman"/>
          <w:bCs/>
          <w:i/>
          <w:sz w:val="18"/>
          <w:szCs w:val="18"/>
        </w:rPr>
        <w:t>Nanociencia</w:t>
      </w:r>
      <w:proofErr w:type="spellEnd"/>
      <w:r w:rsidRPr="002F6361">
        <w:rPr>
          <w:rFonts w:ascii="Times New Roman" w:hAnsi="Times New Roman" w:cs="Times New Roman"/>
          <w:bCs/>
          <w:i/>
          <w:sz w:val="18"/>
          <w:szCs w:val="18"/>
        </w:rPr>
        <w:t xml:space="preserve"> y </w:t>
      </w:r>
      <w:proofErr w:type="spellStart"/>
      <w:r w:rsidRPr="002F6361">
        <w:rPr>
          <w:rFonts w:ascii="Times New Roman" w:hAnsi="Times New Roman" w:cs="Times New Roman"/>
          <w:bCs/>
          <w:i/>
          <w:sz w:val="18"/>
          <w:szCs w:val="18"/>
        </w:rPr>
        <w:t>Nanotecnología</w:t>
      </w:r>
      <w:proofErr w:type="spellEnd"/>
      <w:r w:rsidRPr="002F6361">
        <w:rPr>
          <w:rFonts w:ascii="Times New Roman" w:hAnsi="Times New Roman" w:cs="Times New Roman"/>
          <w:bCs/>
          <w:i/>
          <w:sz w:val="18"/>
          <w:szCs w:val="18"/>
        </w:rPr>
        <w:t xml:space="preserve">, CNEA, CONICET, Centro </w:t>
      </w:r>
      <w:proofErr w:type="spellStart"/>
      <w:r w:rsidRPr="002F6361">
        <w:rPr>
          <w:rFonts w:ascii="Times New Roman" w:hAnsi="Times New Roman" w:cs="Times New Roman"/>
          <w:bCs/>
          <w:i/>
          <w:sz w:val="18"/>
          <w:szCs w:val="18"/>
        </w:rPr>
        <w:t>Atómico</w:t>
      </w:r>
      <w:proofErr w:type="spellEnd"/>
      <w:r w:rsidRPr="002F6361">
        <w:rPr>
          <w:rFonts w:ascii="Times New Roman" w:hAnsi="Times New Roman" w:cs="Times New Roman"/>
          <w:bCs/>
          <w:i/>
          <w:sz w:val="18"/>
          <w:szCs w:val="18"/>
        </w:rPr>
        <w:t xml:space="preserve"> Bariloche, Av. Bustillo 9500, 8400 S. C. de Bariloche, Argentina</w:t>
      </w:r>
    </w:p>
    <w:p w14:paraId="566A207D" w14:textId="77777777" w:rsidR="002F6361" w:rsidRPr="002F6361" w:rsidRDefault="002F6361" w:rsidP="002F6361">
      <w:pPr>
        <w:jc w:val="center"/>
        <w:rPr>
          <w:rFonts w:ascii="Times New Roman" w:hAnsi="Times New Roman" w:cs="Times New Roman"/>
          <w:bCs/>
          <w:i/>
          <w:sz w:val="18"/>
          <w:szCs w:val="18"/>
        </w:rPr>
      </w:pPr>
      <w:r w:rsidRPr="002F6361">
        <w:rPr>
          <w:rFonts w:ascii="Times New Roman" w:hAnsi="Times New Roman" w:cs="Times New Roman"/>
          <w:i/>
          <w:sz w:val="18"/>
          <w:szCs w:val="18"/>
          <w:vertAlign w:val="superscript"/>
        </w:rPr>
        <w:t xml:space="preserve">5 </w:t>
      </w:r>
      <w:r w:rsidRPr="002F6361">
        <w:rPr>
          <w:rFonts w:ascii="Times New Roman" w:hAnsi="Times New Roman" w:cs="Times New Roman"/>
          <w:i/>
          <w:sz w:val="18"/>
          <w:szCs w:val="18"/>
        </w:rPr>
        <w:t>Institute of Nanoscience and Materials of Aragón (INMA), CSIC-University of Zaragoza, 12, C. de Pedro Cerbuna, 50009 Zaragoza, Spain</w:t>
      </w:r>
    </w:p>
    <w:p w14:paraId="406D4B21" w14:textId="77777777" w:rsidR="002F6361" w:rsidRPr="002F6361" w:rsidRDefault="002F6361" w:rsidP="002F6361">
      <w:pPr>
        <w:jc w:val="center"/>
        <w:rPr>
          <w:rFonts w:ascii="Times New Roman" w:hAnsi="Times New Roman" w:cs="Times New Roman"/>
          <w:b/>
          <w:i/>
        </w:rPr>
      </w:pPr>
    </w:p>
    <w:p w14:paraId="3BE80429" w14:textId="77777777" w:rsidR="002F6361" w:rsidRPr="002F6361" w:rsidRDefault="002F6361" w:rsidP="002F6361">
      <w:pPr>
        <w:pStyle w:val="MDPI16affiliation"/>
        <w:spacing w:after="120" w:line="276" w:lineRule="auto"/>
        <w:ind w:left="142"/>
        <w:jc w:val="center"/>
        <w:rPr>
          <w:rFonts w:ascii="Times New Roman" w:hAnsi="Times New Roman"/>
          <w:lang w:val="en-GB"/>
        </w:rPr>
      </w:pPr>
      <w:r w:rsidRPr="002F6361">
        <w:rPr>
          <w:rFonts w:ascii="Times New Roman" w:hAnsi="Times New Roman"/>
          <w:lang w:val="en-GB"/>
        </w:rPr>
        <w:t xml:space="preserve">*Correspondence: </w:t>
      </w:r>
      <w:hyperlink r:id="rId8" w:history="1">
        <w:r w:rsidRPr="002F6361">
          <w:rPr>
            <w:rStyle w:val="Hyperlink"/>
            <w:rFonts w:ascii="Times New Roman" w:hAnsi="Times New Roman"/>
            <w:lang w:val="en-GB"/>
          </w:rPr>
          <w:t>bojana.zegura@nib.si</w:t>
        </w:r>
      </w:hyperlink>
      <w:r w:rsidRPr="002F6361">
        <w:rPr>
          <w:rFonts w:ascii="Times New Roman" w:hAnsi="Times New Roman"/>
          <w:lang w:val="en-GB"/>
        </w:rPr>
        <w:t xml:space="preserve"> (B.Z.) and </w:t>
      </w:r>
      <w:hyperlink r:id="rId9" w:history="1">
        <w:r w:rsidRPr="002F6361">
          <w:rPr>
            <w:rStyle w:val="Hyperlink"/>
            <w:rFonts w:ascii="Times New Roman" w:eastAsiaTheme="majorEastAsia" w:hAnsi="Times New Roman"/>
            <w:lang w:val="en-GB"/>
          </w:rPr>
          <w:t>alja.stern@nib.si</w:t>
        </w:r>
      </w:hyperlink>
      <w:r w:rsidRPr="002F6361">
        <w:rPr>
          <w:rFonts w:ascii="Times New Roman" w:eastAsiaTheme="majorEastAsia" w:hAnsi="Times New Roman"/>
          <w:lang w:val="en-GB"/>
        </w:rPr>
        <w:t xml:space="preserve"> </w:t>
      </w:r>
      <w:r w:rsidRPr="002F6361">
        <w:rPr>
          <w:rFonts w:ascii="Times New Roman" w:hAnsi="Times New Roman"/>
          <w:lang w:val="en-GB"/>
        </w:rPr>
        <w:t xml:space="preserve"> (A.S.)</w:t>
      </w:r>
    </w:p>
    <w:p w14:paraId="4EF46432" w14:textId="77777777" w:rsidR="002F6361" w:rsidRPr="002F6361" w:rsidRDefault="002F6361" w:rsidP="002F6361">
      <w:pPr>
        <w:pStyle w:val="MDPI16affiliation"/>
        <w:spacing w:after="120" w:line="276" w:lineRule="auto"/>
        <w:ind w:left="142"/>
        <w:jc w:val="center"/>
        <w:rPr>
          <w:rFonts w:ascii="Times New Roman" w:hAnsi="Times New Roman"/>
          <w:lang w:val="en-GB"/>
        </w:rPr>
      </w:pPr>
      <w:r w:rsidRPr="002F6361">
        <w:rPr>
          <w:rFonts w:ascii="Times New Roman" w:hAnsi="Times New Roman"/>
          <w:lang w:val="en-GB"/>
        </w:rPr>
        <w:t>† These authors contributed equally to this work.</w:t>
      </w:r>
    </w:p>
    <w:p w14:paraId="6D54E253" w14:textId="77777777" w:rsidR="006511A8" w:rsidRPr="006511A8" w:rsidRDefault="006511A8" w:rsidP="006511A8">
      <w:pPr>
        <w:spacing w:after="0" w:line="360" w:lineRule="auto"/>
        <w:jc w:val="both"/>
        <w:rPr>
          <w:rFonts w:ascii="Times New Roman" w:hAnsi="Times New Roman" w:cs="Times New Roman"/>
          <w:b/>
          <w:i/>
          <w:kern w:val="2"/>
          <w:lang w:val="en-GB"/>
        </w:rPr>
      </w:pPr>
    </w:p>
    <w:p w14:paraId="147937BC" w14:textId="77777777" w:rsidR="00884624" w:rsidRDefault="00884624" w:rsidP="00E41825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8"/>
          <w:lang w:val="en-GB" w:eastAsia="de-DE" w:bidi="en-US"/>
        </w:rPr>
      </w:pPr>
    </w:p>
    <w:p w14:paraId="286C9705" w14:textId="77777777" w:rsidR="00D32BB9" w:rsidRPr="00F72752" w:rsidRDefault="00D32BB9" w:rsidP="00E41825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Cs/>
          <w:iCs/>
        </w:rPr>
      </w:pPr>
    </w:p>
    <w:p w14:paraId="6B09E5CF" w14:textId="77777777" w:rsidR="00A42B2D" w:rsidRPr="00F72752" w:rsidRDefault="00A42B2D" w:rsidP="00A42B2D">
      <w:pPr>
        <w:jc w:val="center"/>
        <w:rPr>
          <w:rFonts w:ascii="Times New Roman" w:hAnsi="Times New Roman" w:cs="Times New Roman"/>
          <w:u w:val="single"/>
        </w:rPr>
      </w:pPr>
      <w:r w:rsidRPr="00F72752">
        <w:rPr>
          <w:rFonts w:ascii="Times New Roman" w:hAnsi="Times New Roman" w:cs="Times New Roman"/>
          <w:u w:val="single"/>
        </w:rPr>
        <w:t>Table of contents:</w:t>
      </w:r>
    </w:p>
    <w:p w14:paraId="75C22C82" w14:textId="668C8709" w:rsidR="00A42B2D" w:rsidRPr="00F72752" w:rsidRDefault="00A42B2D" w:rsidP="00D87068">
      <w:pPr>
        <w:spacing w:after="120" w:line="360" w:lineRule="auto"/>
        <w:jc w:val="both"/>
        <w:rPr>
          <w:rFonts w:ascii="Times New Roman" w:hAnsi="Times New Roman" w:cs="Times New Roman"/>
        </w:rPr>
      </w:pPr>
      <w:bookmarkStart w:id="4" w:name="_Hlk207273611"/>
      <w:r w:rsidRPr="00F72752">
        <w:rPr>
          <w:rFonts w:ascii="Times New Roman" w:hAnsi="Times New Roman" w:cs="Times New Roman"/>
        </w:rPr>
        <w:t>Table S1: Comet assay conditions</w:t>
      </w:r>
    </w:p>
    <w:p w14:paraId="3532703D" w14:textId="5D8494FC" w:rsidR="00A42B2D" w:rsidRDefault="00A42B2D" w:rsidP="00D87068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F72752">
        <w:rPr>
          <w:rFonts w:ascii="Times New Roman" w:hAnsi="Times New Roman" w:cs="Times New Roman"/>
        </w:rPr>
        <w:t xml:space="preserve">Table S2: </w:t>
      </w:r>
      <w:proofErr w:type="spellStart"/>
      <w:r w:rsidRPr="00F72752">
        <w:rPr>
          <w:rFonts w:ascii="Times New Roman" w:hAnsi="Times New Roman" w:cs="Times New Roman"/>
        </w:rPr>
        <w:t>Taqman</w:t>
      </w:r>
      <w:proofErr w:type="spellEnd"/>
      <w:r w:rsidRPr="00F72752">
        <w:rPr>
          <w:rFonts w:ascii="Times New Roman" w:hAnsi="Times New Roman" w:cs="Times New Roman"/>
        </w:rPr>
        <w:t xml:space="preserve"> Gene Expression Assays used for the toxicogenomic analysis</w:t>
      </w:r>
    </w:p>
    <w:p w14:paraId="00336FB0" w14:textId="4652D4B5" w:rsidR="00B30AAE" w:rsidRDefault="00B30AAE" w:rsidP="00D87068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Table S3: </w:t>
      </w:r>
      <w:r w:rsidR="0010184E" w:rsidRPr="00F72752">
        <w:rPr>
          <w:rFonts w:ascii="Times New Roman" w:hAnsi="Times New Roman" w:cs="Times New Roman"/>
        </w:rPr>
        <w:t>The fold change of the expression of selected genes involved in DNA damage response,</w:t>
      </w:r>
      <w:r w:rsidR="0010184E">
        <w:rPr>
          <w:rFonts w:ascii="Times New Roman" w:hAnsi="Times New Roman" w:cs="Times New Roman"/>
        </w:rPr>
        <w:t xml:space="preserve"> apoptosis, and</w:t>
      </w:r>
      <w:r w:rsidR="0010184E" w:rsidRPr="00F72752">
        <w:rPr>
          <w:rFonts w:ascii="Times New Roman" w:hAnsi="Times New Roman" w:cs="Times New Roman"/>
        </w:rPr>
        <w:t xml:space="preserve"> oxidative stress response</w:t>
      </w:r>
      <w:r w:rsidR="0010184E">
        <w:rPr>
          <w:rFonts w:ascii="Times New Roman" w:hAnsi="Times New Roman" w:cs="Times New Roman"/>
        </w:rPr>
        <w:t xml:space="preserve"> </w:t>
      </w:r>
      <w:r w:rsidR="0010184E" w:rsidRPr="00F72752">
        <w:rPr>
          <w:rFonts w:ascii="Times New Roman" w:hAnsi="Times New Roman" w:cs="Times New Roman"/>
        </w:rPr>
        <w:t>after 24 hours of exposure to the tested MNPs</w:t>
      </w:r>
    </w:p>
    <w:p w14:paraId="092DE3F3" w14:textId="0E785EA0" w:rsidR="00B30AAE" w:rsidRPr="00F72752" w:rsidRDefault="00B30AAE" w:rsidP="00D87068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Table S4:</w:t>
      </w:r>
      <w:r w:rsidR="0010184E">
        <w:rPr>
          <w:rFonts w:ascii="Times New Roman" w:hAnsi="Times New Roman" w:cs="Times New Roman"/>
        </w:rPr>
        <w:t xml:space="preserve"> </w:t>
      </w:r>
      <w:r w:rsidR="0010184E" w:rsidRPr="00F72752">
        <w:rPr>
          <w:rFonts w:ascii="Times New Roman" w:hAnsi="Times New Roman" w:cs="Times New Roman"/>
        </w:rPr>
        <w:t>The fold change of the expression of selected genes involved in DNA damage response,</w:t>
      </w:r>
      <w:r w:rsidR="0010184E">
        <w:rPr>
          <w:rFonts w:ascii="Times New Roman" w:hAnsi="Times New Roman" w:cs="Times New Roman"/>
        </w:rPr>
        <w:t xml:space="preserve"> apoptosis, and</w:t>
      </w:r>
      <w:r w:rsidR="0010184E" w:rsidRPr="00F72752">
        <w:rPr>
          <w:rFonts w:ascii="Times New Roman" w:hAnsi="Times New Roman" w:cs="Times New Roman"/>
        </w:rPr>
        <w:t xml:space="preserve"> oxidative stress response</w:t>
      </w:r>
      <w:r w:rsidR="0010184E">
        <w:rPr>
          <w:rFonts w:ascii="Times New Roman" w:hAnsi="Times New Roman" w:cs="Times New Roman"/>
        </w:rPr>
        <w:t xml:space="preserve"> </w:t>
      </w:r>
      <w:r w:rsidR="0010184E" w:rsidRPr="00F72752">
        <w:rPr>
          <w:rFonts w:ascii="Times New Roman" w:hAnsi="Times New Roman" w:cs="Times New Roman"/>
        </w:rPr>
        <w:t>after 96 hours of exposure to the tested MNPs</w:t>
      </w:r>
    </w:p>
    <w:p w14:paraId="6B08951F" w14:textId="44D7625F" w:rsidR="00A42B2D" w:rsidRPr="00F72752" w:rsidRDefault="00A42B2D" w:rsidP="00D87068">
      <w:pPr>
        <w:pStyle w:val="NoSpacing"/>
        <w:spacing w:after="120"/>
        <w:rPr>
          <w:rFonts w:ascii="Times New Roman" w:hAnsi="Times New Roman" w:cs="Times New Roman"/>
          <w:lang w:val="en-US"/>
        </w:rPr>
      </w:pPr>
      <w:r w:rsidRPr="00F72752">
        <w:rPr>
          <w:rFonts w:ascii="Times New Roman" w:hAnsi="Times New Roman" w:cs="Times New Roman"/>
          <w:lang w:val="en-US"/>
        </w:rPr>
        <w:t>Table S</w:t>
      </w:r>
      <w:r w:rsidR="00B30AAE">
        <w:rPr>
          <w:rFonts w:ascii="Times New Roman" w:hAnsi="Times New Roman" w:cs="Times New Roman"/>
          <w:lang w:val="en-US"/>
        </w:rPr>
        <w:t>5</w:t>
      </w:r>
      <w:r w:rsidRPr="00F72752">
        <w:rPr>
          <w:rFonts w:ascii="Times New Roman" w:hAnsi="Times New Roman" w:cs="Times New Roman"/>
          <w:lang w:val="en-US"/>
        </w:rPr>
        <w:t>: Reverse transcription reaction conditions</w:t>
      </w:r>
    </w:p>
    <w:p w14:paraId="434DB29C" w14:textId="299C87FF" w:rsidR="00A42B2D" w:rsidRPr="00F72752" w:rsidRDefault="00A42B2D" w:rsidP="00D87068">
      <w:pPr>
        <w:pStyle w:val="NoSpacing"/>
        <w:spacing w:after="120"/>
        <w:rPr>
          <w:rFonts w:ascii="Times New Roman" w:hAnsi="Times New Roman" w:cs="Times New Roman"/>
          <w:lang w:val="en-US"/>
        </w:rPr>
      </w:pPr>
      <w:r w:rsidRPr="00F72752">
        <w:rPr>
          <w:rFonts w:ascii="Times New Roman" w:hAnsi="Times New Roman" w:cs="Times New Roman"/>
          <w:lang w:val="en-US"/>
        </w:rPr>
        <w:t>Table S</w:t>
      </w:r>
      <w:r w:rsidR="00B30AAE">
        <w:rPr>
          <w:rFonts w:ascii="Times New Roman" w:hAnsi="Times New Roman" w:cs="Times New Roman"/>
          <w:lang w:val="en-US"/>
        </w:rPr>
        <w:t>6</w:t>
      </w:r>
      <w:r w:rsidRPr="00F72752">
        <w:rPr>
          <w:rFonts w:ascii="Times New Roman" w:hAnsi="Times New Roman" w:cs="Times New Roman"/>
          <w:lang w:val="en-US"/>
        </w:rPr>
        <w:t>: Preamplification reaction conditions</w:t>
      </w:r>
    </w:p>
    <w:p w14:paraId="16C9D754" w14:textId="02303071" w:rsidR="00A42B2D" w:rsidRDefault="00A42B2D" w:rsidP="00D87068">
      <w:pPr>
        <w:pStyle w:val="NoSpacing"/>
        <w:spacing w:after="120"/>
        <w:rPr>
          <w:rFonts w:ascii="Times New Roman" w:hAnsi="Times New Roman" w:cs="Times New Roman"/>
          <w:lang w:val="en-US"/>
        </w:rPr>
      </w:pPr>
      <w:r w:rsidRPr="00F72752">
        <w:rPr>
          <w:rFonts w:ascii="Times New Roman" w:hAnsi="Times New Roman" w:cs="Times New Roman"/>
          <w:lang w:val="en-US"/>
        </w:rPr>
        <w:t>Table S</w:t>
      </w:r>
      <w:r w:rsidR="00B30AAE">
        <w:rPr>
          <w:rFonts w:ascii="Times New Roman" w:hAnsi="Times New Roman" w:cs="Times New Roman"/>
          <w:lang w:val="en-US"/>
        </w:rPr>
        <w:t>7</w:t>
      </w:r>
      <w:r w:rsidRPr="00F72752">
        <w:rPr>
          <w:rFonts w:ascii="Times New Roman" w:hAnsi="Times New Roman" w:cs="Times New Roman"/>
          <w:lang w:val="en-US"/>
        </w:rPr>
        <w:t>: Fluidigm QPCR reaction conditions</w:t>
      </w:r>
    </w:p>
    <w:p w14:paraId="3A479F15" w14:textId="5BCDDE28" w:rsidR="007761C3" w:rsidRPr="00F72752" w:rsidRDefault="007761C3" w:rsidP="00D87068">
      <w:pPr>
        <w:pStyle w:val="NoSpacing"/>
        <w:spacing w:after="1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Figure S1:</w:t>
      </w:r>
      <w:r w:rsidR="00DB6A9B">
        <w:rPr>
          <w:rFonts w:ascii="Times New Roman" w:hAnsi="Times New Roman" w:cs="Times New Roman"/>
          <w:lang w:val="en-US"/>
        </w:rPr>
        <w:t xml:space="preserve"> </w:t>
      </w:r>
      <w:r w:rsidR="00AB550E" w:rsidRPr="00AB550E">
        <w:rPr>
          <w:rFonts w:ascii="Times New Roman" w:hAnsi="Times New Roman" w:cs="Times New Roman"/>
          <w:color w:val="000000" w:themeColor="text1"/>
        </w:rPr>
        <w:t>Representative images of undamaged and damaged DNA acquired in the Comet Assay</w:t>
      </w:r>
    </w:p>
    <w:p w14:paraId="0CA32BEF" w14:textId="18EEC3E5" w:rsidR="00B6585E" w:rsidRPr="00B6585E" w:rsidRDefault="00A42B2D" w:rsidP="00B6585E">
      <w:pPr>
        <w:spacing w:before="120"/>
        <w:rPr>
          <w:rFonts w:ascii="Times New Roman" w:eastAsia="84maq,Bold" w:hAnsi="Times New Roman" w:cs="Times New Roman"/>
          <w:iCs/>
        </w:rPr>
      </w:pPr>
      <w:r w:rsidRPr="00D771C6">
        <w:rPr>
          <w:rFonts w:ascii="Times New Roman" w:eastAsia="84maq,Bold" w:hAnsi="Times New Roman" w:cs="Times New Roman"/>
          <w:iCs/>
        </w:rPr>
        <w:t>Figure S</w:t>
      </w:r>
      <w:r w:rsidR="007761C3">
        <w:rPr>
          <w:rFonts w:ascii="Times New Roman" w:eastAsia="84maq,Bold" w:hAnsi="Times New Roman" w:cs="Times New Roman"/>
          <w:iCs/>
        </w:rPr>
        <w:t>2</w:t>
      </w:r>
      <w:r w:rsidR="00D771C6" w:rsidRPr="00D771C6">
        <w:rPr>
          <w:rFonts w:ascii="Times New Roman" w:eastAsia="84maq,Bold" w:hAnsi="Times New Roman" w:cs="Times New Roman"/>
          <w:iCs/>
        </w:rPr>
        <w:t>:</w:t>
      </w:r>
      <w:r w:rsidR="00D771C6">
        <w:rPr>
          <w:rFonts w:ascii="Times New Roman" w:eastAsia="84maq,Bold" w:hAnsi="Times New Roman" w:cs="Times New Roman"/>
          <w:iCs/>
        </w:rPr>
        <w:t xml:space="preserve"> Quality of isolated RNA – gel electrophoresis</w:t>
      </w:r>
      <w:r w:rsidR="00D771C6" w:rsidRPr="00D771C6">
        <w:rPr>
          <w:rFonts w:ascii="Times New Roman" w:eastAsia="84maq,Bold" w:hAnsi="Times New Roman" w:cs="Times New Roman"/>
          <w:iCs/>
        </w:rPr>
        <w:t xml:space="preserve"> </w:t>
      </w:r>
      <w:bookmarkEnd w:id="4"/>
      <w:r w:rsidR="00B6585E">
        <w:rPr>
          <w:rFonts w:ascii="Times New Roman" w:hAnsi="Times New Roman" w:cs="Times New Roman"/>
          <w:b/>
          <w:bCs/>
        </w:rPr>
        <w:br w:type="page"/>
      </w:r>
    </w:p>
    <w:p w14:paraId="45A8AAA3" w14:textId="07EC3B14" w:rsidR="00635003" w:rsidRPr="00F72752" w:rsidRDefault="00635003" w:rsidP="00AB550E">
      <w:pPr>
        <w:spacing w:before="120"/>
        <w:rPr>
          <w:rFonts w:ascii="Times New Roman" w:hAnsi="Times New Roman" w:cs="Times New Roman"/>
          <w:i/>
          <w:iCs/>
        </w:rPr>
      </w:pPr>
      <w:r w:rsidRPr="00AA4EE0">
        <w:rPr>
          <w:rFonts w:ascii="Times New Roman" w:hAnsi="Times New Roman" w:cs="Times New Roman"/>
          <w:b/>
          <w:bCs/>
        </w:rPr>
        <w:lastRenderedPageBreak/>
        <w:t>Table S1</w:t>
      </w:r>
      <w:r w:rsidRPr="00F72752">
        <w:rPr>
          <w:rFonts w:ascii="Times New Roman" w:hAnsi="Times New Roman" w:cs="Times New Roman"/>
        </w:rPr>
        <w:t>: Comet assay conditions.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838"/>
        <w:gridCol w:w="3969"/>
        <w:gridCol w:w="3402"/>
      </w:tblGrid>
      <w:tr w:rsidR="00DA5DA7" w:rsidRPr="00F72752" w14:paraId="0C1E2BA2" w14:textId="77777777" w:rsidTr="009A57E0">
        <w:tc>
          <w:tcPr>
            <w:tcW w:w="1838" w:type="dxa"/>
            <w:vAlign w:val="center"/>
          </w:tcPr>
          <w:p w14:paraId="4BB59979" w14:textId="66B526BE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Phase</w:t>
            </w:r>
          </w:p>
        </w:tc>
        <w:tc>
          <w:tcPr>
            <w:tcW w:w="3969" w:type="dxa"/>
            <w:vAlign w:val="center"/>
          </w:tcPr>
          <w:p w14:paraId="10CD9B5D" w14:textId="77777777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Buffer composition</w:t>
            </w:r>
          </w:p>
        </w:tc>
        <w:tc>
          <w:tcPr>
            <w:tcW w:w="3402" w:type="dxa"/>
            <w:vAlign w:val="center"/>
          </w:tcPr>
          <w:p w14:paraId="3ACE018C" w14:textId="57970518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Conditions</w:t>
            </w:r>
          </w:p>
        </w:tc>
      </w:tr>
      <w:tr w:rsidR="00DA5DA7" w:rsidRPr="00F72752" w14:paraId="69F5C1F2" w14:textId="77777777" w:rsidTr="009A57E0">
        <w:tc>
          <w:tcPr>
            <w:tcW w:w="1838" w:type="dxa"/>
            <w:vAlign w:val="center"/>
          </w:tcPr>
          <w:p w14:paraId="7C7C9C2C" w14:textId="77777777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Cell lysis</w:t>
            </w:r>
          </w:p>
        </w:tc>
        <w:tc>
          <w:tcPr>
            <w:tcW w:w="3969" w:type="dxa"/>
            <w:vAlign w:val="center"/>
          </w:tcPr>
          <w:p w14:paraId="53803846" w14:textId="5EB752AE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0.1 M EDTA, 2.5 M NaOH, 0.01 M Tris, 1% Triton X-100</w:t>
            </w:r>
          </w:p>
        </w:tc>
        <w:tc>
          <w:tcPr>
            <w:tcW w:w="3402" w:type="dxa"/>
            <w:vAlign w:val="center"/>
          </w:tcPr>
          <w:p w14:paraId="78FBABAB" w14:textId="77777777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 xml:space="preserve"> pH 10, 4 °C, 60 min</w:t>
            </w:r>
          </w:p>
        </w:tc>
      </w:tr>
      <w:tr w:rsidR="00DA5DA7" w:rsidRPr="00F72752" w14:paraId="4C65F8C8" w14:textId="77777777" w:rsidTr="009A57E0">
        <w:tc>
          <w:tcPr>
            <w:tcW w:w="1838" w:type="dxa"/>
            <w:vAlign w:val="center"/>
          </w:tcPr>
          <w:p w14:paraId="141E4073" w14:textId="77777777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Unwinding</w:t>
            </w:r>
          </w:p>
        </w:tc>
        <w:tc>
          <w:tcPr>
            <w:tcW w:w="3969" w:type="dxa"/>
            <w:vAlign w:val="center"/>
          </w:tcPr>
          <w:p w14:paraId="679B45F4" w14:textId="6017D8F3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300 mM NaOH, 1 mM EDTA</w:t>
            </w:r>
          </w:p>
        </w:tc>
        <w:tc>
          <w:tcPr>
            <w:tcW w:w="3402" w:type="dxa"/>
            <w:vAlign w:val="center"/>
          </w:tcPr>
          <w:p w14:paraId="4AD79B19" w14:textId="77777777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pH 13, 4 °C, 20 min</w:t>
            </w:r>
          </w:p>
        </w:tc>
      </w:tr>
      <w:tr w:rsidR="00DA5DA7" w:rsidRPr="00F72752" w14:paraId="7ADA9C37" w14:textId="77777777" w:rsidTr="009A57E0">
        <w:tc>
          <w:tcPr>
            <w:tcW w:w="1838" w:type="dxa"/>
            <w:vAlign w:val="center"/>
          </w:tcPr>
          <w:p w14:paraId="7F05DD4E" w14:textId="77777777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Electrophoresis</w:t>
            </w:r>
          </w:p>
        </w:tc>
        <w:tc>
          <w:tcPr>
            <w:tcW w:w="3969" w:type="dxa"/>
            <w:vAlign w:val="center"/>
          </w:tcPr>
          <w:p w14:paraId="1F07F292" w14:textId="57AB4235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300 mM NaOH, 1 mM EDTA</w:t>
            </w:r>
          </w:p>
        </w:tc>
        <w:tc>
          <w:tcPr>
            <w:tcW w:w="3402" w:type="dxa"/>
            <w:vAlign w:val="center"/>
          </w:tcPr>
          <w:p w14:paraId="0EF1A0FC" w14:textId="77777777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25 V and 300 mA (0.5–1 V/cm),</w:t>
            </w:r>
          </w:p>
          <w:p w14:paraId="66B9A422" w14:textId="77777777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4 °C, 20 min</w:t>
            </w:r>
          </w:p>
        </w:tc>
      </w:tr>
      <w:tr w:rsidR="00DA5DA7" w:rsidRPr="00F72752" w14:paraId="6C10EA2F" w14:textId="77777777" w:rsidTr="009A57E0">
        <w:tc>
          <w:tcPr>
            <w:tcW w:w="1838" w:type="dxa"/>
            <w:vAlign w:val="center"/>
          </w:tcPr>
          <w:p w14:paraId="2FA7F174" w14:textId="77777777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Neutralization</w:t>
            </w:r>
          </w:p>
        </w:tc>
        <w:tc>
          <w:tcPr>
            <w:tcW w:w="3969" w:type="dxa"/>
            <w:vAlign w:val="center"/>
          </w:tcPr>
          <w:p w14:paraId="58E6B233" w14:textId="77777777" w:rsidR="00DA5DA7" w:rsidRPr="00F72752" w:rsidRDefault="00DA5DA7" w:rsidP="009A57E0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 xml:space="preserve">0.4 M Tris </w:t>
            </w:r>
          </w:p>
        </w:tc>
        <w:tc>
          <w:tcPr>
            <w:tcW w:w="3402" w:type="dxa"/>
            <w:vAlign w:val="center"/>
          </w:tcPr>
          <w:p w14:paraId="254F3E2C" w14:textId="77777777" w:rsidR="00DA5DA7" w:rsidRPr="00F72752" w:rsidRDefault="00DA5DA7" w:rsidP="00635003">
            <w:pPr>
              <w:keepNext/>
              <w:autoSpaceDE w:val="0"/>
              <w:autoSpaceDN w:val="0"/>
              <w:adjustRightInd w:val="0"/>
              <w:spacing w:before="40" w:after="40" w:line="360" w:lineRule="auto"/>
              <w:rPr>
                <w:rFonts w:ascii="Times New Roman" w:eastAsia="84maq,Bold" w:hAnsi="Times New Roman"/>
                <w:iCs/>
                <w:sz w:val="22"/>
                <w:szCs w:val="22"/>
              </w:rPr>
            </w:pPr>
            <w:r w:rsidRPr="00F72752">
              <w:rPr>
                <w:rFonts w:ascii="Times New Roman" w:eastAsia="84maq,Bold" w:hAnsi="Times New Roman"/>
                <w:iCs/>
                <w:sz w:val="22"/>
                <w:szCs w:val="22"/>
              </w:rPr>
              <w:t>pH 7.5, 4 °C, 15 min</w:t>
            </w:r>
          </w:p>
        </w:tc>
      </w:tr>
    </w:tbl>
    <w:p w14:paraId="4437FD00" w14:textId="77777777" w:rsidR="00DA5DA7" w:rsidRPr="00F72752" w:rsidRDefault="00DA5DA7" w:rsidP="00DA5DA7">
      <w:pPr>
        <w:autoSpaceDE w:val="0"/>
        <w:autoSpaceDN w:val="0"/>
        <w:adjustRightInd w:val="0"/>
        <w:spacing w:after="0"/>
        <w:jc w:val="both"/>
        <w:rPr>
          <w:rFonts w:ascii="Times New Roman" w:eastAsia="84maq,Bold" w:hAnsi="Times New Roman" w:cs="Times New Roman"/>
          <w:iCs/>
        </w:rPr>
      </w:pPr>
    </w:p>
    <w:p w14:paraId="7E4F78C0" w14:textId="77777777" w:rsidR="00AB550E" w:rsidRPr="00282567" w:rsidRDefault="00AB550E" w:rsidP="00AB550E">
      <w:pPr>
        <w:keepNext/>
        <w:spacing w:line="360" w:lineRule="auto"/>
        <w:jc w:val="both"/>
        <w:rPr>
          <w:moveTo w:id="5" w:author="Iza Rozman" w:date="2025-12-15T09:49:00Z" w16du:dateUtc="2025-12-15T08:49:00Z"/>
          <w:rFonts w:ascii="Helvetica" w:hAnsi="Helvetica" w:cs="Helvetica"/>
          <w:b/>
          <w:bCs/>
          <w:sz w:val="20"/>
          <w:szCs w:val="20"/>
          <w:shd w:val="clear" w:color="auto" w:fill="FFFFFF"/>
        </w:rPr>
      </w:pPr>
      <w:moveToRangeStart w:id="6" w:author="Iza Rozman" w:date="2025-12-15T09:49:00Z" w:name="move216684611"/>
      <w:moveTo w:id="7" w:author="Iza Rozman" w:date="2025-12-15T09:49:00Z" w16du:dateUtc="2025-12-15T08:49:00Z">
        <w:r>
          <w:rPr>
            <w:rFonts w:ascii="Times New Roman" w:hAnsi="Times New Roman" w:cs="Times New Roman"/>
            <w:color w:val="000000" w:themeColor="text1"/>
          </w:rPr>
          <w:t xml:space="preserve">All acquired datasets from the comet assay are available at Zenodo </w:t>
        </w:r>
        <w:r w:rsidRPr="008F7867">
          <w:rPr>
            <w:rFonts w:ascii="Times New Roman" w:hAnsi="Times New Roman" w:cs="Times New Roman"/>
            <w:i/>
            <w:iCs/>
          </w:rPr>
          <w:t>(</w:t>
        </w:r>
        <w:r>
          <w:rPr>
            <w:rFonts w:ascii="Helvetica" w:hAnsi="Helvetica" w:cs="Helvetica"/>
            <w:b/>
            <w:bCs/>
            <w:sz w:val="20"/>
            <w:szCs w:val="20"/>
            <w:shd w:val="clear" w:color="auto" w:fill="FFFFFF"/>
          </w:rPr>
          <w:t>10.5281/zenodo.17896231</w:t>
        </w:r>
        <w:r w:rsidRPr="008F7867">
          <w:rPr>
            <w:rFonts w:ascii="Times New Roman" w:hAnsi="Times New Roman" w:cs="Times New Roman"/>
            <w:i/>
            <w:iCs/>
          </w:rPr>
          <w:t>).</w:t>
        </w:r>
      </w:moveTo>
    </w:p>
    <w:moveToRangeEnd w:id="6"/>
    <w:p w14:paraId="09074345" w14:textId="77777777" w:rsidR="00AB550E" w:rsidRDefault="00AB550E" w:rsidP="00635003">
      <w:pPr>
        <w:pStyle w:val="Caption"/>
        <w:keepNext/>
        <w:rPr>
          <w:rFonts w:ascii="Times New Roman" w:hAnsi="Times New Roman" w:cs="Times New Roman"/>
          <w:b/>
          <w:bCs/>
          <w:i w:val="0"/>
          <w:iCs w:val="0"/>
          <w:color w:val="auto"/>
          <w:sz w:val="22"/>
          <w:szCs w:val="22"/>
        </w:rPr>
      </w:pPr>
    </w:p>
    <w:p w14:paraId="50F45624" w14:textId="7E471BED" w:rsidR="00635003" w:rsidRPr="00F72752" w:rsidRDefault="00635003" w:rsidP="00635003">
      <w:pPr>
        <w:pStyle w:val="Caption"/>
        <w:keepNext/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AA4EE0">
        <w:rPr>
          <w:rFonts w:ascii="Times New Roman" w:hAnsi="Times New Roman" w:cs="Times New Roman"/>
          <w:b/>
          <w:bCs/>
          <w:i w:val="0"/>
          <w:iCs w:val="0"/>
          <w:color w:val="auto"/>
          <w:sz w:val="22"/>
          <w:szCs w:val="22"/>
        </w:rPr>
        <w:t>Table S2</w:t>
      </w:r>
      <w:r w:rsidRPr="00F72752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t xml:space="preserve">: </w:t>
      </w:r>
      <w:proofErr w:type="spellStart"/>
      <w:r w:rsidRPr="00F72752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t>Taqman</w:t>
      </w:r>
      <w:proofErr w:type="spellEnd"/>
      <w:r w:rsidRPr="00F72752">
        <w:rPr>
          <w:rFonts w:ascii="Times New Roman" w:hAnsi="Times New Roman" w:cs="Times New Roman"/>
          <w:i w:val="0"/>
          <w:iCs w:val="0"/>
          <w:color w:val="auto"/>
          <w:sz w:val="22"/>
          <w:szCs w:val="22"/>
        </w:rPr>
        <w:t xml:space="preserve"> Gene Expression Assays used for the toxicogenomic analysis.</w:t>
      </w:r>
    </w:p>
    <w:tbl>
      <w:tblPr>
        <w:tblStyle w:val="TableGrid"/>
        <w:tblpPr w:leftFromText="141" w:rightFromText="141" w:vertAnchor="text" w:horzAnchor="margin" w:tblpYSpec="center"/>
        <w:tblW w:w="939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809"/>
        <w:gridCol w:w="1182"/>
        <w:gridCol w:w="4253"/>
        <w:gridCol w:w="2150"/>
      </w:tblGrid>
      <w:tr w:rsidR="00DA5DA7" w:rsidRPr="00F72752" w14:paraId="31E432C4" w14:textId="77777777" w:rsidTr="00186476">
        <w:trPr>
          <w:trHeight w:val="337"/>
        </w:trPr>
        <w:tc>
          <w:tcPr>
            <w:tcW w:w="1809" w:type="dxa"/>
            <w:tcBorders>
              <w:bottom w:val="single" w:sz="18" w:space="0" w:color="auto"/>
            </w:tcBorders>
            <w:vAlign w:val="center"/>
          </w:tcPr>
          <w:p w14:paraId="32F1C0BE" w14:textId="77777777" w:rsidR="00DA5DA7" w:rsidRPr="00F72752" w:rsidRDefault="00DA5DA7" w:rsidP="009A57E0">
            <w:pPr>
              <w:rPr>
                <w:rFonts w:ascii="Times New Roman" w:hAnsi="Times New Roman"/>
              </w:rPr>
            </w:pPr>
            <w:r w:rsidRPr="00F72752">
              <w:rPr>
                <w:rFonts w:ascii="Times New Roman" w:hAnsi="Times New Roman"/>
              </w:rPr>
              <w:t>Assay ID</w:t>
            </w:r>
          </w:p>
        </w:tc>
        <w:tc>
          <w:tcPr>
            <w:tcW w:w="1182" w:type="dxa"/>
            <w:tcBorders>
              <w:bottom w:val="single" w:sz="18" w:space="0" w:color="auto"/>
            </w:tcBorders>
            <w:vAlign w:val="center"/>
          </w:tcPr>
          <w:p w14:paraId="7F7C0765" w14:textId="77777777" w:rsidR="00DA5DA7" w:rsidRPr="00F72752" w:rsidRDefault="00DA5DA7" w:rsidP="009A57E0">
            <w:pPr>
              <w:rPr>
                <w:rFonts w:ascii="Times New Roman" w:hAnsi="Times New Roman"/>
              </w:rPr>
            </w:pPr>
            <w:r w:rsidRPr="00F72752">
              <w:rPr>
                <w:rFonts w:ascii="Times New Roman" w:hAnsi="Times New Roman"/>
              </w:rPr>
              <w:t>Gene abbr.</w:t>
            </w:r>
          </w:p>
        </w:tc>
        <w:tc>
          <w:tcPr>
            <w:tcW w:w="4253" w:type="dxa"/>
            <w:tcBorders>
              <w:bottom w:val="single" w:sz="18" w:space="0" w:color="auto"/>
            </w:tcBorders>
            <w:vAlign w:val="center"/>
          </w:tcPr>
          <w:p w14:paraId="5434ADBE" w14:textId="77777777" w:rsidR="00DA5DA7" w:rsidRPr="00F72752" w:rsidRDefault="00DA5DA7" w:rsidP="009A57E0">
            <w:pPr>
              <w:rPr>
                <w:rFonts w:ascii="Times New Roman" w:hAnsi="Times New Roman"/>
              </w:rPr>
            </w:pPr>
            <w:r w:rsidRPr="00F72752">
              <w:rPr>
                <w:rFonts w:ascii="Times New Roman" w:hAnsi="Times New Roman"/>
              </w:rPr>
              <w:t>Gene name</w:t>
            </w:r>
          </w:p>
        </w:tc>
        <w:tc>
          <w:tcPr>
            <w:tcW w:w="2150" w:type="dxa"/>
            <w:tcBorders>
              <w:bottom w:val="single" w:sz="18" w:space="0" w:color="auto"/>
            </w:tcBorders>
            <w:vAlign w:val="center"/>
          </w:tcPr>
          <w:p w14:paraId="03FA3C33" w14:textId="77777777" w:rsidR="00DA5DA7" w:rsidRPr="00F72752" w:rsidRDefault="00DA5DA7" w:rsidP="009A57E0">
            <w:pPr>
              <w:rPr>
                <w:rFonts w:ascii="Times New Roman" w:hAnsi="Times New Roman"/>
              </w:rPr>
            </w:pPr>
            <w:r w:rsidRPr="00F72752">
              <w:rPr>
                <w:rFonts w:ascii="Times New Roman" w:hAnsi="Times New Roman"/>
              </w:rPr>
              <w:t>Gene function group</w:t>
            </w:r>
          </w:p>
        </w:tc>
      </w:tr>
      <w:tr w:rsidR="00DA5DA7" w:rsidRPr="00F72752" w14:paraId="08618281" w14:textId="77777777" w:rsidTr="00186476">
        <w:trPr>
          <w:trHeight w:val="300"/>
        </w:trPr>
        <w:tc>
          <w:tcPr>
            <w:tcW w:w="1809" w:type="dxa"/>
            <w:tcBorders>
              <w:top w:val="single" w:sz="18" w:space="0" w:color="auto"/>
            </w:tcBorders>
            <w:vAlign w:val="center"/>
          </w:tcPr>
          <w:p w14:paraId="1A7C528F" w14:textId="39D36ED2" w:rsidR="00DA5DA7" w:rsidRPr="00F72752" w:rsidRDefault="007B1392" w:rsidP="009A57E0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hyperlink r:id="rId10" w:history="1">
              <w:r w:rsidRPr="00F72752">
                <w:rPr>
                  <w:rStyle w:val="Hyperlink"/>
                  <w:rFonts w:ascii="Times New Roman" w:eastAsia="Times New Roman" w:hAnsi="Times New Roman"/>
                  <w:lang w:eastAsia="sl-SI"/>
                </w:rPr>
                <w:t>Hs99999905_m1</w:t>
              </w:r>
            </w:hyperlink>
          </w:p>
        </w:tc>
        <w:tc>
          <w:tcPr>
            <w:tcW w:w="1182" w:type="dxa"/>
            <w:tcBorders>
              <w:top w:val="single" w:sz="18" w:space="0" w:color="auto"/>
            </w:tcBorders>
            <w:vAlign w:val="center"/>
          </w:tcPr>
          <w:p w14:paraId="2E780B1F" w14:textId="305E25AC" w:rsidR="00DA5DA7" w:rsidRPr="00F72752" w:rsidRDefault="00DA5DA7" w:rsidP="009A57E0">
            <w:pPr>
              <w:spacing w:before="20" w:after="20"/>
              <w:rPr>
                <w:rFonts w:ascii="Times New Roman" w:eastAsia="Times New Roman" w:hAnsi="Times New Roman"/>
                <w:i/>
                <w:iCs/>
                <w:lang w:eastAsia="sl-SI"/>
              </w:rPr>
            </w:pPr>
            <w:r w:rsidRPr="00F72752">
              <w:rPr>
                <w:rFonts w:ascii="Times New Roman" w:hAnsi="Times New Roman"/>
                <w:i/>
                <w:iCs/>
              </w:rPr>
              <w:t>GAPDH</w:t>
            </w:r>
          </w:p>
        </w:tc>
        <w:tc>
          <w:tcPr>
            <w:tcW w:w="4253" w:type="dxa"/>
            <w:tcBorders>
              <w:top w:val="single" w:sz="18" w:space="0" w:color="auto"/>
            </w:tcBorders>
            <w:noWrap/>
            <w:vAlign w:val="center"/>
          </w:tcPr>
          <w:p w14:paraId="4E4F6F90" w14:textId="584D3CAE" w:rsidR="00DA5DA7" w:rsidRPr="00F72752" w:rsidRDefault="00DA5DA7" w:rsidP="009A57E0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glyceraldehyde-3-phosphate dehydrogenase</w:t>
            </w:r>
          </w:p>
        </w:tc>
        <w:tc>
          <w:tcPr>
            <w:tcW w:w="2150" w:type="dxa"/>
            <w:tcBorders>
              <w:top w:val="single" w:sz="18" w:space="0" w:color="auto"/>
            </w:tcBorders>
            <w:noWrap/>
            <w:vAlign w:val="center"/>
          </w:tcPr>
          <w:p w14:paraId="5877D635" w14:textId="77777777" w:rsidR="00DA5DA7" w:rsidRPr="00F72752" w:rsidRDefault="00DA5DA7" w:rsidP="009A57E0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housekeeping</w:t>
            </w:r>
          </w:p>
        </w:tc>
      </w:tr>
      <w:tr w:rsidR="00DA5DA7" w:rsidRPr="00F72752" w14:paraId="237E8075" w14:textId="77777777" w:rsidTr="00186476">
        <w:trPr>
          <w:trHeight w:val="300"/>
        </w:trPr>
        <w:tc>
          <w:tcPr>
            <w:tcW w:w="1809" w:type="dxa"/>
            <w:noWrap/>
            <w:vAlign w:val="center"/>
          </w:tcPr>
          <w:p w14:paraId="1FD83AC6" w14:textId="6E10F085" w:rsidR="00DA5DA7" w:rsidRPr="00F72752" w:rsidRDefault="007B1392" w:rsidP="009A57E0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hyperlink r:id="rId11" w:history="1">
              <w:r w:rsidRPr="00F72752">
                <w:rPr>
                  <w:rStyle w:val="Hyperlink"/>
                  <w:rFonts w:ascii="Times New Roman" w:eastAsia="Times New Roman" w:hAnsi="Times New Roman"/>
                  <w:lang w:eastAsia="sl-SI"/>
                </w:rPr>
                <w:t>Hs02800695_m1</w:t>
              </w:r>
            </w:hyperlink>
            <w:r w:rsidRPr="00F72752">
              <w:rPr>
                <w:rFonts w:ascii="Times New Roman" w:eastAsia="Times New Roman" w:hAnsi="Times New Roman"/>
                <w:lang w:eastAsia="sl-SI"/>
              </w:rPr>
              <w:t xml:space="preserve"> </w:t>
            </w:r>
          </w:p>
        </w:tc>
        <w:tc>
          <w:tcPr>
            <w:tcW w:w="1182" w:type="dxa"/>
            <w:vAlign w:val="center"/>
          </w:tcPr>
          <w:p w14:paraId="45538257" w14:textId="117B9D33" w:rsidR="00DA5DA7" w:rsidRPr="00F72752" w:rsidRDefault="00DA5DA7" w:rsidP="009A57E0">
            <w:pPr>
              <w:spacing w:before="20" w:after="20"/>
              <w:rPr>
                <w:rFonts w:ascii="Times New Roman" w:eastAsia="Times New Roman" w:hAnsi="Times New Roman"/>
                <w:i/>
                <w:iCs/>
                <w:lang w:eastAsia="sl-SI"/>
              </w:rPr>
            </w:pPr>
            <w:r w:rsidRPr="00F72752">
              <w:rPr>
                <w:rFonts w:ascii="Times New Roman" w:hAnsi="Times New Roman"/>
                <w:i/>
                <w:iCs/>
              </w:rPr>
              <w:t>HPRT1</w:t>
            </w:r>
          </w:p>
        </w:tc>
        <w:tc>
          <w:tcPr>
            <w:tcW w:w="4253" w:type="dxa"/>
            <w:noWrap/>
            <w:vAlign w:val="center"/>
          </w:tcPr>
          <w:p w14:paraId="2FBC173A" w14:textId="3BC6CF9D" w:rsidR="00DA5DA7" w:rsidRPr="00F72752" w:rsidRDefault="00DA5DA7" w:rsidP="009A57E0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 xml:space="preserve">hypoxanthine </w:t>
            </w:r>
            <w:proofErr w:type="spellStart"/>
            <w:r w:rsidRPr="00F72752">
              <w:rPr>
                <w:rFonts w:ascii="Times New Roman" w:eastAsia="Times New Roman" w:hAnsi="Times New Roman"/>
                <w:lang w:eastAsia="sl-SI"/>
              </w:rPr>
              <w:t>phosphoribosyltransferase</w:t>
            </w:r>
            <w:proofErr w:type="spellEnd"/>
            <w:r w:rsidRPr="00F72752">
              <w:rPr>
                <w:rFonts w:ascii="Times New Roman" w:eastAsia="Times New Roman" w:hAnsi="Times New Roman"/>
                <w:lang w:eastAsia="sl-SI"/>
              </w:rPr>
              <w:t xml:space="preserve"> 1</w:t>
            </w:r>
          </w:p>
        </w:tc>
        <w:tc>
          <w:tcPr>
            <w:tcW w:w="2150" w:type="dxa"/>
            <w:noWrap/>
            <w:vAlign w:val="center"/>
          </w:tcPr>
          <w:p w14:paraId="5DD3DAD2" w14:textId="77777777" w:rsidR="00DA5DA7" w:rsidRPr="00F72752" w:rsidRDefault="00DA5DA7" w:rsidP="009A57E0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housekeeping</w:t>
            </w:r>
          </w:p>
        </w:tc>
      </w:tr>
      <w:tr w:rsidR="00DA5DA7" w:rsidRPr="00F72752" w14:paraId="0CB6C613" w14:textId="77777777" w:rsidTr="00186476">
        <w:trPr>
          <w:trHeight w:val="300"/>
        </w:trPr>
        <w:tc>
          <w:tcPr>
            <w:tcW w:w="1809" w:type="dxa"/>
            <w:noWrap/>
            <w:vAlign w:val="center"/>
          </w:tcPr>
          <w:p w14:paraId="50B4F7E6" w14:textId="3E06CB6E" w:rsidR="00DA5DA7" w:rsidRPr="00F72752" w:rsidRDefault="007B1392" w:rsidP="009A57E0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hyperlink r:id="rId12" w:history="1">
              <w:r w:rsidRPr="00F72752">
                <w:rPr>
                  <w:rStyle w:val="Hyperlink"/>
                  <w:rFonts w:ascii="Times New Roman" w:eastAsia="Times New Roman" w:hAnsi="Times New Roman"/>
                  <w:lang w:eastAsia="sl-SI"/>
                </w:rPr>
                <w:t>Hs00153349_m1</w:t>
              </w:r>
            </w:hyperlink>
          </w:p>
        </w:tc>
        <w:tc>
          <w:tcPr>
            <w:tcW w:w="1182" w:type="dxa"/>
            <w:vAlign w:val="center"/>
          </w:tcPr>
          <w:p w14:paraId="499719E1" w14:textId="14B04B2A" w:rsidR="00DA5DA7" w:rsidRPr="00F72752" w:rsidRDefault="00DA5DA7" w:rsidP="009A57E0">
            <w:pPr>
              <w:spacing w:before="20" w:after="20"/>
              <w:rPr>
                <w:rFonts w:ascii="Times New Roman" w:eastAsia="Times New Roman" w:hAnsi="Times New Roman"/>
                <w:i/>
                <w:iCs/>
                <w:lang w:eastAsia="sl-SI"/>
              </w:rPr>
            </w:pPr>
            <w:r w:rsidRPr="00F72752">
              <w:rPr>
                <w:rFonts w:ascii="Times New Roman" w:hAnsi="Times New Roman"/>
                <w:i/>
                <w:iCs/>
                <w:color w:val="000000"/>
              </w:rPr>
              <w:t>TP53</w:t>
            </w:r>
          </w:p>
        </w:tc>
        <w:tc>
          <w:tcPr>
            <w:tcW w:w="4253" w:type="dxa"/>
            <w:noWrap/>
            <w:vAlign w:val="center"/>
          </w:tcPr>
          <w:p w14:paraId="44C8B916" w14:textId="77777777" w:rsidR="00DA5DA7" w:rsidRPr="00F72752" w:rsidRDefault="00DA5DA7" w:rsidP="009A57E0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hAnsi="Times New Roman"/>
                <w:color w:val="000000"/>
              </w:rPr>
              <w:t>tumor protein p53</w:t>
            </w:r>
          </w:p>
        </w:tc>
        <w:tc>
          <w:tcPr>
            <w:tcW w:w="2150" w:type="dxa"/>
            <w:noWrap/>
            <w:vAlign w:val="center"/>
          </w:tcPr>
          <w:p w14:paraId="63714D7E" w14:textId="77777777" w:rsidR="00DA5DA7" w:rsidRPr="00F72752" w:rsidRDefault="00DA5DA7" w:rsidP="009A57E0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DNA damage response</w:t>
            </w:r>
          </w:p>
        </w:tc>
      </w:tr>
      <w:tr w:rsidR="00ED0051" w:rsidRPr="00F72752" w14:paraId="03915507" w14:textId="77777777" w:rsidTr="00186476">
        <w:trPr>
          <w:trHeight w:val="300"/>
        </w:trPr>
        <w:tc>
          <w:tcPr>
            <w:tcW w:w="1809" w:type="dxa"/>
            <w:noWrap/>
            <w:vAlign w:val="center"/>
          </w:tcPr>
          <w:p w14:paraId="6D15A7E9" w14:textId="78A05C7E" w:rsidR="00ED0051" w:rsidRPr="00F72752" w:rsidRDefault="00ED0051" w:rsidP="00ED0051">
            <w:pPr>
              <w:spacing w:before="20" w:after="20"/>
            </w:pPr>
            <w:hyperlink r:id="rId13" w:history="1">
              <w:r w:rsidRPr="00F72752">
                <w:rPr>
                  <w:rStyle w:val="Hyperlink"/>
                  <w:rFonts w:ascii="Times New Roman" w:eastAsia="Times New Roman" w:hAnsi="Times New Roman"/>
                  <w:lang w:eastAsia="sl-SI"/>
                </w:rPr>
                <w:t>Hs00234753_m1</w:t>
              </w:r>
            </w:hyperlink>
          </w:p>
        </w:tc>
        <w:tc>
          <w:tcPr>
            <w:tcW w:w="1182" w:type="dxa"/>
            <w:vAlign w:val="center"/>
          </w:tcPr>
          <w:p w14:paraId="72D77E64" w14:textId="3B095266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i/>
                <w:iCs/>
                <w:color w:val="000000"/>
              </w:rPr>
            </w:pPr>
            <w:r w:rsidRPr="00F72752">
              <w:rPr>
                <w:rFonts w:ascii="Times New Roman" w:hAnsi="Times New Roman"/>
                <w:i/>
                <w:iCs/>
                <w:color w:val="000000"/>
              </w:rPr>
              <w:t>MDM2</w:t>
            </w:r>
          </w:p>
        </w:tc>
        <w:tc>
          <w:tcPr>
            <w:tcW w:w="4253" w:type="dxa"/>
            <w:noWrap/>
            <w:vAlign w:val="center"/>
          </w:tcPr>
          <w:p w14:paraId="5018C022" w14:textId="6FAADA02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color w:val="000000"/>
              </w:rPr>
            </w:pPr>
            <w:r w:rsidRPr="00F72752">
              <w:rPr>
                <w:rFonts w:ascii="Times New Roman" w:hAnsi="Times New Roman"/>
                <w:color w:val="333333"/>
              </w:rPr>
              <w:t>MDM2 proto-oncogene</w:t>
            </w:r>
          </w:p>
        </w:tc>
        <w:tc>
          <w:tcPr>
            <w:tcW w:w="2150" w:type="dxa"/>
            <w:noWrap/>
            <w:vAlign w:val="center"/>
          </w:tcPr>
          <w:p w14:paraId="608FB14A" w14:textId="087A7F75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DNA damage response</w:t>
            </w:r>
          </w:p>
        </w:tc>
      </w:tr>
      <w:tr w:rsidR="00ED0051" w:rsidRPr="00F72752" w14:paraId="53ED5B8D" w14:textId="77777777" w:rsidTr="00186476">
        <w:trPr>
          <w:trHeight w:val="315"/>
        </w:trPr>
        <w:tc>
          <w:tcPr>
            <w:tcW w:w="1809" w:type="dxa"/>
            <w:noWrap/>
            <w:vAlign w:val="center"/>
          </w:tcPr>
          <w:p w14:paraId="5AD97E93" w14:textId="06D340E2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hyperlink r:id="rId14" w:history="1">
              <w:r w:rsidRPr="00F72752">
                <w:rPr>
                  <w:rStyle w:val="Hyperlink"/>
                  <w:rFonts w:ascii="Times New Roman" w:eastAsia="Times New Roman" w:hAnsi="Times New Roman"/>
                  <w:lang w:eastAsia="sl-SI"/>
                </w:rPr>
                <w:t>Hs00169255_m1</w:t>
              </w:r>
            </w:hyperlink>
          </w:p>
        </w:tc>
        <w:tc>
          <w:tcPr>
            <w:tcW w:w="1182" w:type="dxa"/>
            <w:vAlign w:val="center"/>
          </w:tcPr>
          <w:p w14:paraId="64D9A5AA" w14:textId="5832D1F8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i/>
                <w:iCs/>
                <w:lang w:eastAsia="sl-SI"/>
              </w:rPr>
            </w:pPr>
            <w:r w:rsidRPr="00F72752">
              <w:rPr>
                <w:rFonts w:ascii="Times New Roman" w:hAnsi="Times New Roman"/>
                <w:i/>
                <w:iCs/>
                <w:color w:val="000000"/>
              </w:rPr>
              <w:t>GADD45A</w:t>
            </w:r>
          </w:p>
        </w:tc>
        <w:tc>
          <w:tcPr>
            <w:tcW w:w="4253" w:type="dxa"/>
            <w:noWrap/>
            <w:vAlign w:val="center"/>
          </w:tcPr>
          <w:p w14:paraId="0CB569EA" w14:textId="77777777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hAnsi="Times New Roman"/>
                <w:color w:val="000000"/>
              </w:rPr>
              <w:t>growth arrest and DNA-damage-inducible, alpha</w:t>
            </w:r>
          </w:p>
        </w:tc>
        <w:tc>
          <w:tcPr>
            <w:tcW w:w="2150" w:type="dxa"/>
            <w:noWrap/>
            <w:vAlign w:val="center"/>
          </w:tcPr>
          <w:p w14:paraId="26ACF2DA" w14:textId="77777777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DNA damage response</w:t>
            </w:r>
          </w:p>
        </w:tc>
      </w:tr>
      <w:tr w:rsidR="00ED0051" w:rsidRPr="00F72752" w14:paraId="26F868AA" w14:textId="77777777" w:rsidTr="00186476">
        <w:trPr>
          <w:trHeight w:val="345"/>
        </w:trPr>
        <w:tc>
          <w:tcPr>
            <w:tcW w:w="1809" w:type="dxa"/>
            <w:noWrap/>
            <w:vAlign w:val="center"/>
          </w:tcPr>
          <w:p w14:paraId="53DE1F91" w14:textId="7B555AAE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hyperlink r:id="rId15" w:history="1">
              <w:r w:rsidRPr="00F72752">
                <w:rPr>
                  <w:rStyle w:val="Hyperlink"/>
                  <w:rFonts w:ascii="Times New Roman" w:hAnsi="Times New Roman"/>
                </w:rPr>
                <w:t>Hs00355782_m1</w:t>
              </w:r>
            </w:hyperlink>
          </w:p>
        </w:tc>
        <w:tc>
          <w:tcPr>
            <w:tcW w:w="1182" w:type="dxa"/>
            <w:vAlign w:val="center"/>
          </w:tcPr>
          <w:p w14:paraId="0B6DD45F" w14:textId="42A7DB80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i/>
                <w:iCs/>
                <w:lang w:eastAsia="sl-SI"/>
              </w:rPr>
            </w:pPr>
            <w:r w:rsidRPr="00F72752">
              <w:rPr>
                <w:rFonts w:ascii="Times New Roman" w:hAnsi="Times New Roman"/>
                <w:i/>
                <w:iCs/>
                <w:color w:val="000000"/>
              </w:rPr>
              <w:t>CDKN1A</w:t>
            </w:r>
          </w:p>
        </w:tc>
        <w:tc>
          <w:tcPr>
            <w:tcW w:w="4253" w:type="dxa"/>
            <w:noWrap/>
            <w:vAlign w:val="center"/>
          </w:tcPr>
          <w:p w14:paraId="0F78FA0F" w14:textId="5C5E6DAF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hAnsi="Times New Roman"/>
                <w:color w:val="333333"/>
              </w:rPr>
              <w:t>cyclin-dependent kinase inhibitor 1A</w:t>
            </w:r>
          </w:p>
        </w:tc>
        <w:tc>
          <w:tcPr>
            <w:tcW w:w="2150" w:type="dxa"/>
            <w:noWrap/>
            <w:vAlign w:val="center"/>
          </w:tcPr>
          <w:p w14:paraId="2F1DD81C" w14:textId="57387399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DNA damage response</w:t>
            </w:r>
          </w:p>
        </w:tc>
      </w:tr>
      <w:tr w:rsidR="00ED0051" w:rsidRPr="00F72752" w14:paraId="31E44B35" w14:textId="77777777" w:rsidTr="00186476">
        <w:trPr>
          <w:trHeight w:val="345"/>
        </w:trPr>
        <w:tc>
          <w:tcPr>
            <w:tcW w:w="1809" w:type="dxa"/>
            <w:noWrap/>
            <w:vAlign w:val="center"/>
          </w:tcPr>
          <w:p w14:paraId="0227A921" w14:textId="3D4CA67B" w:rsidR="00ED0051" w:rsidRPr="00F72752" w:rsidRDefault="00ED0051" w:rsidP="00ED0051">
            <w:pPr>
              <w:spacing w:before="20" w:after="20"/>
              <w:rPr>
                <w:rFonts w:ascii="Times New Roman" w:hAnsi="Times New Roman"/>
              </w:rPr>
            </w:pPr>
            <w:hyperlink r:id="rId16" w:history="1">
              <w:r w:rsidRPr="00F72752">
                <w:rPr>
                  <w:rStyle w:val="Hyperlink"/>
                  <w:rFonts w:ascii="Times New Roman" w:hAnsi="Times New Roman"/>
                </w:rPr>
                <w:t>Hs00213454_m1</w:t>
              </w:r>
            </w:hyperlink>
          </w:p>
        </w:tc>
        <w:tc>
          <w:tcPr>
            <w:tcW w:w="1182" w:type="dxa"/>
            <w:vAlign w:val="center"/>
          </w:tcPr>
          <w:p w14:paraId="46901A59" w14:textId="2DE72D76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i/>
                <w:iCs/>
                <w:color w:val="000000"/>
              </w:rPr>
            </w:pPr>
            <w:r w:rsidRPr="00F72752">
              <w:rPr>
                <w:rFonts w:ascii="Times New Roman" w:hAnsi="Times New Roman"/>
                <w:i/>
                <w:iCs/>
                <w:color w:val="000000"/>
              </w:rPr>
              <w:t>OGG1</w:t>
            </w:r>
          </w:p>
        </w:tc>
        <w:tc>
          <w:tcPr>
            <w:tcW w:w="4253" w:type="dxa"/>
            <w:noWrap/>
            <w:vAlign w:val="center"/>
          </w:tcPr>
          <w:p w14:paraId="214FAD7D" w14:textId="4705501B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color w:val="333333"/>
              </w:rPr>
            </w:pPr>
            <w:r w:rsidRPr="00F72752">
              <w:rPr>
                <w:rFonts w:ascii="Times New Roman" w:hAnsi="Times New Roman"/>
                <w:color w:val="333333"/>
              </w:rPr>
              <w:t>8-oxoguanine DNA glycosylase</w:t>
            </w:r>
          </w:p>
        </w:tc>
        <w:tc>
          <w:tcPr>
            <w:tcW w:w="2150" w:type="dxa"/>
            <w:noWrap/>
            <w:vAlign w:val="center"/>
          </w:tcPr>
          <w:p w14:paraId="08BF6722" w14:textId="53B8F980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DNA damage response</w:t>
            </w:r>
          </w:p>
        </w:tc>
      </w:tr>
      <w:tr w:rsidR="00ED0051" w:rsidRPr="00F72752" w14:paraId="359CFB15" w14:textId="77777777" w:rsidTr="00186476">
        <w:trPr>
          <w:trHeight w:val="300"/>
        </w:trPr>
        <w:tc>
          <w:tcPr>
            <w:tcW w:w="1809" w:type="dxa"/>
            <w:vAlign w:val="center"/>
          </w:tcPr>
          <w:p w14:paraId="22D407F8" w14:textId="48FD6FC9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hyperlink r:id="rId17" w:history="1">
              <w:r w:rsidRPr="00F72752">
                <w:rPr>
                  <w:rStyle w:val="Hyperlink"/>
                  <w:rFonts w:ascii="Times New Roman" w:hAnsi="Times New Roman"/>
                </w:rPr>
                <w:t>Hs00357891_s1</w:t>
              </w:r>
            </w:hyperlink>
          </w:p>
        </w:tc>
        <w:tc>
          <w:tcPr>
            <w:tcW w:w="1182" w:type="dxa"/>
            <w:vAlign w:val="center"/>
          </w:tcPr>
          <w:p w14:paraId="3B427023" w14:textId="18B3A420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i/>
                <w:iCs/>
                <w:lang w:eastAsia="sl-SI"/>
              </w:rPr>
            </w:pPr>
            <w:r w:rsidRPr="00F72752">
              <w:rPr>
                <w:rFonts w:ascii="Times New Roman" w:hAnsi="Times New Roman"/>
                <w:i/>
                <w:iCs/>
                <w:color w:val="000000"/>
              </w:rPr>
              <w:t>JUNB</w:t>
            </w:r>
          </w:p>
        </w:tc>
        <w:tc>
          <w:tcPr>
            <w:tcW w:w="4253" w:type="dxa"/>
            <w:noWrap/>
            <w:vAlign w:val="center"/>
          </w:tcPr>
          <w:p w14:paraId="7ED4CDA5" w14:textId="6E64F013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proofErr w:type="spellStart"/>
            <w:r w:rsidRPr="00F72752">
              <w:rPr>
                <w:rFonts w:ascii="Times New Roman" w:hAnsi="Times New Roman"/>
                <w:color w:val="333333"/>
              </w:rPr>
              <w:t>JunB</w:t>
            </w:r>
            <w:proofErr w:type="spellEnd"/>
            <w:r w:rsidRPr="00F72752">
              <w:rPr>
                <w:rFonts w:ascii="Times New Roman" w:hAnsi="Times New Roman"/>
                <w:color w:val="333333"/>
              </w:rPr>
              <w:t xml:space="preserve"> proto-oncogene</w:t>
            </w:r>
          </w:p>
        </w:tc>
        <w:tc>
          <w:tcPr>
            <w:tcW w:w="2150" w:type="dxa"/>
            <w:noWrap/>
            <w:vAlign w:val="center"/>
          </w:tcPr>
          <w:p w14:paraId="44E23877" w14:textId="0B03735F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DNA damage response</w:t>
            </w:r>
          </w:p>
        </w:tc>
      </w:tr>
      <w:tr w:rsidR="00ED0051" w:rsidRPr="00F72752" w14:paraId="5DD8774E" w14:textId="77777777" w:rsidTr="00186476">
        <w:trPr>
          <w:trHeight w:val="300"/>
        </w:trPr>
        <w:tc>
          <w:tcPr>
            <w:tcW w:w="1809" w:type="dxa"/>
            <w:vAlign w:val="center"/>
          </w:tcPr>
          <w:p w14:paraId="5C266FE4" w14:textId="0FDE432D" w:rsidR="00ED0051" w:rsidRPr="00F72752" w:rsidRDefault="00ED0051" w:rsidP="00ED0051">
            <w:pPr>
              <w:spacing w:before="20" w:after="20"/>
            </w:pPr>
            <w:hyperlink r:id="rId18" w:history="1">
              <w:r w:rsidRPr="00F72752">
                <w:rPr>
                  <w:rStyle w:val="Hyperlink"/>
                  <w:rFonts w:ascii="Times New Roman" w:eastAsia="Times New Roman" w:hAnsi="Times New Roman"/>
                  <w:lang w:eastAsia="sl-SI"/>
                </w:rPr>
                <w:t>Hs04986394_s1</w:t>
              </w:r>
            </w:hyperlink>
          </w:p>
        </w:tc>
        <w:tc>
          <w:tcPr>
            <w:tcW w:w="1182" w:type="dxa"/>
            <w:vAlign w:val="center"/>
          </w:tcPr>
          <w:p w14:paraId="499F56B1" w14:textId="5CC3D3B0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i/>
                <w:iCs/>
                <w:color w:val="000000"/>
              </w:rPr>
            </w:pPr>
            <w:r w:rsidRPr="00F72752">
              <w:rPr>
                <w:rFonts w:ascii="Times New Roman" w:hAnsi="Times New Roman"/>
                <w:i/>
                <w:iCs/>
                <w:color w:val="000000"/>
              </w:rPr>
              <w:t>BCL2</w:t>
            </w:r>
          </w:p>
        </w:tc>
        <w:tc>
          <w:tcPr>
            <w:tcW w:w="4253" w:type="dxa"/>
            <w:noWrap/>
            <w:vAlign w:val="center"/>
          </w:tcPr>
          <w:p w14:paraId="00CDAE7A" w14:textId="5F9CE592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color w:val="333333"/>
              </w:rPr>
            </w:pPr>
            <w:r w:rsidRPr="00F72752">
              <w:rPr>
                <w:rFonts w:ascii="Times New Roman" w:hAnsi="Times New Roman"/>
                <w:color w:val="000000"/>
              </w:rPr>
              <w:t>B-cell leukemia/lymphoma 2</w:t>
            </w:r>
          </w:p>
        </w:tc>
        <w:tc>
          <w:tcPr>
            <w:tcW w:w="2150" w:type="dxa"/>
            <w:noWrap/>
            <w:vAlign w:val="center"/>
          </w:tcPr>
          <w:p w14:paraId="6DAB408E" w14:textId="211FFBB1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Apoptosis</w:t>
            </w:r>
          </w:p>
        </w:tc>
      </w:tr>
      <w:tr w:rsidR="00ED0051" w:rsidRPr="00F72752" w14:paraId="32BF295F" w14:textId="77777777" w:rsidTr="00186476">
        <w:trPr>
          <w:trHeight w:val="300"/>
        </w:trPr>
        <w:tc>
          <w:tcPr>
            <w:tcW w:w="1809" w:type="dxa"/>
            <w:vAlign w:val="center"/>
          </w:tcPr>
          <w:p w14:paraId="4E051B81" w14:textId="07ED1789" w:rsidR="00ED0051" w:rsidRPr="00F72752" w:rsidRDefault="00ED0051" w:rsidP="00ED0051">
            <w:pPr>
              <w:spacing w:before="20" w:after="20"/>
            </w:pPr>
            <w:hyperlink r:id="rId19" w:history="1">
              <w:r w:rsidRPr="00F72752">
                <w:rPr>
                  <w:rStyle w:val="Hyperlink"/>
                  <w:rFonts w:ascii="Times New Roman" w:eastAsia="Times New Roman" w:hAnsi="Times New Roman"/>
                  <w:lang w:eastAsia="sl-SI"/>
                </w:rPr>
                <w:t>Hs00180269_m1</w:t>
              </w:r>
            </w:hyperlink>
          </w:p>
        </w:tc>
        <w:tc>
          <w:tcPr>
            <w:tcW w:w="1182" w:type="dxa"/>
            <w:vAlign w:val="center"/>
          </w:tcPr>
          <w:p w14:paraId="34FD12D5" w14:textId="2DAC9559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i/>
                <w:iCs/>
                <w:color w:val="000000"/>
              </w:rPr>
            </w:pPr>
            <w:r w:rsidRPr="00F72752">
              <w:rPr>
                <w:rFonts w:ascii="Times New Roman" w:hAnsi="Times New Roman"/>
                <w:i/>
                <w:iCs/>
                <w:color w:val="000000"/>
              </w:rPr>
              <w:t>BAXA</w:t>
            </w:r>
          </w:p>
        </w:tc>
        <w:tc>
          <w:tcPr>
            <w:tcW w:w="4253" w:type="dxa"/>
            <w:noWrap/>
            <w:vAlign w:val="center"/>
          </w:tcPr>
          <w:p w14:paraId="6BC84F97" w14:textId="50EA421C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color w:val="333333"/>
              </w:rPr>
            </w:pPr>
            <w:r w:rsidRPr="00F72752">
              <w:rPr>
                <w:rFonts w:ascii="Times New Roman" w:hAnsi="Times New Roman"/>
                <w:color w:val="000000"/>
              </w:rPr>
              <w:t>bcl2-associated X protein, a</w:t>
            </w:r>
          </w:p>
        </w:tc>
        <w:tc>
          <w:tcPr>
            <w:tcW w:w="2150" w:type="dxa"/>
            <w:noWrap/>
            <w:vAlign w:val="center"/>
          </w:tcPr>
          <w:p w14:paraId="7EA2485E" w14:textId="45F710A7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Apoptosis</w:t>
            </w:r>
          </w:p>
        </w:tc>
      </w:tr>
      <w:tr w:rsidR="00ED0051" w:rsidRPr="00F72752" w14:paraId="56A03777" w14:textId="77777777" w:rsidTr="00186476">
        <w:trPr>
          <w:trHeight w:val="300"/>
        </w:trPr>
        <w:tc>
          <w:tcPr>
            <w:tcW w:w="1809" w:type="dxa"/>
            <w:vAlign w:val="center"/>
          </w:tcPr>
          <w:p w14:paraId="0D39D680" w14:textId="3C425251" w:rsidR="00ED0051" w:rsidRPr="00F72752" w:rsidRDefault="00ED0051" w:rsidP="00ED0051">
            <w:pPr>
              <w:spacing w:before="20" w:after="20"/>
            </w:pPr>
            <w:hyperlink r:id="rId20" w:history="1">
              <w:r w:rsidRPr="00F72752">
                <w:rPr>
                  <w:rStyle w:val="Hyperlink"/>
                  <w:rFonts w:ascii="Times New Roman" w:eastAsia="Times New Roman" w:hAnsi="Times New Roman"/>
                  <w:lang w:eastAsia="sl-SI"/>
                </w:rPr>
                <w:t>Hs00166575_m1</w:t>
              </w:r>
            </w:hyperlink>
          </w:p>
        </w:tc>
        <w:tc>
          <w:tcPr>
            <w:tcW w:w="1182" w:type="dxa"/>
            <w:vAlign w:val="center"/>
          </w:tcPr>
          <w:p w14:paraId="7EE6A478" w14:textId="575CD114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i/>
                <w:iCs/>
                <w:color w:val="000000"/>
              </w:rPr>
            </w:pPr>
            <w:r w:rsidRPr="00F72752">
              <w:rPr>
                <w:rFonts w:ascii="Times New Roman" w:hAnsi="Times New Roman"/>
                <w:i/>
                <w:iCs/>
              </w:rPr>
              <w:t>SOD1</w:t>
            </w:r>
          </w:p>
        </w:tc>
        <w:tc>
          <w:tcPr>
            <w:tcW w:w="4253" w:type="dxa"/>
            <w:noWrap/>
            <w:vAlign w:val="center"/>
          </w:tcPr>
          <w:p w14:paraId="714083BB" w14:textId="1ECDDC70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color w:val="000000"/>
              </w:rPr>
            </w:pPr>
            <w:r w:rsidRPr="00F72752">
              <w:rPr>
                <w:rFonts w:ascii="Times New Roman" w:hAnsi="Times New Roman"/>
                <w:color w:val="000000"/>
              </w:rPr>
              <w:t>superoxide dismutase 1, soluble</w:t>
            </w:r>
          </w:p>
        </w:tc>
        <w:tc>
          <w:tcPr>
            <w:tcW w:w="2150" w:type="dxa"/>
            <w:noWrap/>
            <w:vAlign w:val="center"/>
          </w:tcPr>
          <w:p w14:paraId="530A8BC0" w14:textId="5A8E64F1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Oxidative stress response</w:t>
            </w:r>
          </w:p>
        </w:tc>
      </w:tr>
      <w:tr w:rsidR="00ED0051" w:rsidRPr="00F72752" w14:paraId="713EE7A3" w14:textId="77777777" w:rsidTr="00186476">
        <w:trPr>
          <w:trHeight w:val="300"/>
        </w:trPr>
        <w:tc>
          <w:tcPr>
            <w:tcW w:w="1809" w:type="dxa"/>
            <w:noWrap/>
            <w:vAlign w:val="center"/>
          </w:tcPr>
          <w:p w14:paraId="625923E7" w14:textId="72D830A8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hyperlink r:id="rId21" w:history="1">
              <w:r w:rsidRPr="00F72752">
                <w:rPr>
                  <w:rStyle w:val="Hyperlink"/>
                  <w:rFonts w:ascii="Times New Roman" w:eastAsia="Times New Roman" w:hAnsi="Times New Roman"/>
                  <w:lang w:eastAsia="sl-SI"/>
                </w:rPr>
                <w:t>Hs00937387_m1</w:t>
              </w:r>
            </w:hyperlink>
          </w:p>
        </w:tc>
        <w:tc>
          <w:tcPr>
            <w:tcW w:w="1182" w:type="dxa"/>
            <w:vAlign w:val="center"/>
          </w:tcPr>
          <w:p w14:paraId="10C33581" w14:textId="376014AF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i/>
                <w:iCs/>
                <w:lang w:eastAsia="sl-SI"/>
              </w:rPr>
            </w:pPr>
            <w:r w:rsidRPr="00F72752">
              <w:rPr>
                <w:rFonts w:ascii="Times New Roman" w:hAnsi="Times New Roman"/>
                <w:i/>
                <w:iCs/>
              </w:rPr>
              <w:t>CAT</w:t>
            </w:r>
          </w:p>
        </w:tc>
        <w:tc>
          <w:tcPr>
            <w:tcW w:w="4253" w:type="dxa"/>
            <w:noWrap/>
            <w:vAlign w:val="center"/>
          </w:tcPr>
          <w:p w14:paraId="2BE84E83" w14:textId="1865E56D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hAnsi="Times New Roman"/>
                <w:color w:val="000000"/>
              </w:rPr>
              <w:t>catalase</w:t>
            </w:r>
          </w:p>
        </w:tc>
        <w:tc>
          <w:tcPr>
            <w:tcW w:w="2150" w:type="dxa"/>
            <w:noWrap/>
            <w:vAlign w:val="center"/>
          </w:tcPr>
          <w:p w14:paraId="0A18B75C" w14:textId="03B59D8A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Oxidative stress response</w:t>
            </w:r>
          </w:p>
        </w:tc>
      </w:tr>
      <w:tr w:rsidR="00ED0051" w:rsidRPr="00F72752" w14:paraId="60E2C8BD" w14:textId="77777777" w:rsidTr="00186476">
        <w:trPr>
          <w:trHeight w:val="300"/>
        </w:trPr>
        <w:tc>
          <w:tcPr>
            <w:tcW w:w="1809" w:type="dxa"/>
            <w:noWrap/>
            <w:vAlign w:val="center"/>
          </w:tcPr>
          <w:p w14:paraId="150FFEEA" w14:textId="7C02A454" w:rsidR="00ED0051" w:rsidRPr="00F72752" w:rsidRDefault="00ED0051" w:rsidP="00ED0051">
            <w:pPr>
              <w:spacing w:before="20" w:after="20"/>
            </w:pPr>
            <w:hyperlink r:id="rId22" w:history="1">
              <w:r w:rsidRPr="00F72752">
                <w:rPr>
                  <w:rStyle w:val="Hyperlink"/>
                  <w:rFonts w:ascii="Times New Roman" w:eastAsia="Times New Roman" w:hAnsi="Times New Roman"/>
                  <w:lang w:eastAsia="sl-SI"/>
                </w:rPr>
                <w:t>Hs01028922_g1</w:t>
              </w:r>
            </w:hyperlink>
          </w:p>
        </w:tc>
        <w:tc>
          <w:tcPr>
            <w:tcW w:w="1182" w:type="dxa"/>
            <w:vAlign w:val="center"/>
          </w:tcPr>
          <w:p w14:paraId="21B30DB5" w14:textId="0C67228E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i/>
                <w:iCs/>
              </w:rPr>
            </w:pPr>
            <w:r w:rsidRPr="00F72752">
              <w:rPr>
                <w:rFonts w:ascii="Times New Roman" w:hAnsi="Times New Roman"/>
                <w:i/>
                <w:iCs/>
              </w:rPr>
              <w:t>GPX1</w:t>
            </w:r>
          </w:p>
        </w:tc>
        <w:tc>
          <w:tcPr>
            <w:tcW w:w="4253" w:type="dxa"/>
            <w:noWrap/>
            <w:vAlign w:val="center"/>
          </w:tcPr>
          <w:p w14:paraId="6D21A328" w14:textId="6BA554C2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color w:val="000000"/>
              </w:rPr>
            </w:pPr>
            <w:proofErr w:type="spellStart"/>
            <w:r w:rsidRPr="00F72752">
              <w:rPr>
                <w:rFonts w:ascii="Times New Roman" w:hAnsi="Times New Roman"/>
                <w:color w:val="000000"/>
              </w:rPr>
              <w:t>gluthation</w:t>
            </w:r>
            <w:proofErr w:type="spellEnd"/>
            <w:r w:rsidRPr="00F72752">
              <w:rPr>
                <w:rFonts w:ascii="Times New Roman" w:hAnsi="Times New Roman"/>
                <w:color w:val="000000"/>
              </w:rPr>
              <w:t xml:space="preserve"> peroxidase 1</w:t>
            </w:r>
          </w:p>
        </w:tc>
        <w:tc>
          <w:tcPr>
            <w:tcW w:w="2150" w:type="dxa"/>
            <w:noWrap/>
            <w:vAlign w:val="center"/>
          </w:tcPr>
          <w:p w14:paraId="3E7D1D88" w14:textId="40B19900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Oxidative stress response</w:t>
            </w:r>
          </w:p>
        </w:tc>
      </w:tr>
      <w:tr w:rsidR="00ED0051" w:rsidRPr="00F72752" w14:paraId="75F583E0" w14:textId="77777777" w:rsidTr="009A57E0">
        <w:trPr>
          <w:trHeight w:val="315"/>
        </w:trPr>
        <w:tc>
          <w:tcPr>
            <w:tcW w:w="1809" w:type="dxa"/>
            <w:noWrap/>
            <w:vAlign w:val="center"/>
          </w:tcPr>
          <w:p w14:paraId="6656FBB2" w14:textId="5C9AAD3D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 xml:space="preserve"> </w:t>
            </w:r>
            <w:hyperlink r:id="rId23" w:history="1">
              <w:r w:rsidRPr="00F72752">
                <w:rPr>
                  <w:rStyle w:val="Hyperlink"/>
                  <w:rFonts w:ascii="Times New Roman" w:eastAsia="Times New Roman" w:hAnsi="Times New Roman"/>
                  <w:lang w:eastAsia="sl-SI"/>
                </w:rPr>
                <w:t>Hs00155249_m1</w:t>
              </w:r>
            </w:hyperlink>
          </w:p>
        </w:tc>
        <w:tc>
          <w:tcPr>
            <w:tcW w:w="1182" w:type="dxa"/>
            <w:noWrap/>
            <w:vAlign w:val="center"/>
          </w:tcPr>
          <w:p w14:paraId="3202D4D3" w14:textId="342D3B87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i/>
                <w:iCs/>
              </w:rPr>
            </w:pPr>
            <w:r w:rsidRPr="00F72752">
              <w:rPr>
                <w:rFonts w:ascii="Times New Roman" w:hAnsi="Times New Roman"/>
                <w:i/>
                <w:iCs/>
              </w:rPr>
              <w:t>GCLC</w:t>
            </w:r>
          </w:p>
        </w:tc>
        <w:tc>
          <w:tcPr>
            <w:tcW w:w="4253" w:type="dxa"/>
            <w:noWrap/>
            <w:vAlign w:val="center"/>
          </w:tcPr>
          <w:p w14:paraId="31AB717A" w14:textId="41347BA7" w:rsidR="00ED0051" w:rsidRPr="00F72752" w:rsidRDefault="00ED0051" w:rsidP="00ED0051">
            <w:pPr>
              <w:spacing w:before="20" w:after="20"/>
              <w:rPr>
                <w:rFonts w:ascii="Times New Roman" w:hAnsi="Times New Roman"/>
                <w:color w:val="000000"/>
              </w:rPr>
            </w:pPr>
            <w:r w:rsidRPr="00F72752">
              <w:rPr>
                <w:rFonts w:ascii="Times New Roman" w:hAnsi="Times New Roman"/>
                <w:color w:val="000000"/>
              </w:rPr>
              <w:t>glutamate-cysteine ligase</w:t>
            </w:r>
          </w:p>
        </w:tc>
        <w:tc>
          <w:tcPr>
            <w:tcW w:w="2150" w:type="dxa"/>
            <w:noWrap/>
            <w:vAlign w:val="center"/>
          </w:tcPr>
          <w:p w14:paraId="192D3275" w14:textId="4BB65074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Oxidative stress response</w:t>
            </w:r>
          </w:p>
        </w:tc>
      </w:tr>
      <w:tr w:rsidR="00ED0051" w:rsidRPr="00F72752" w14:paraId="10790DD8" w14:textId="77777777" w:rsidTr="00186476">
        <w:trPr>
          <w:trHeight w:val="315"/>
        </w:trPr>
        <w:tc>
          <w:tcPr>
            <w:tcW w:w="1809" w:type="dxa"/>
            <w:noWrap/>
            <w:vAlign w:val="center"/>
          </w:tcPr>
          <w:p w14:paraId="28EC138F" w14:textId="2BA37F30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hyperlink r:id="rId24" w:history="1">
              <w:r w:rsidRPr="00F72752">
                <w:rPr>
                  <w:rStyle w:val="Hyperlink"/>
                  <w:rFonts w:ascii="Times New Roman" w:eastAsia="Times New Roman" w:hAnsi="Times New Roman"/>
                  <w:lang w:eastAsia="sl-SI"/>
                </w:rPr>
                <w:t>Hs00167317_m1</w:t>
              </w:r>
            </w:hyperlink>
          </w:p>
        </w:tc>
        <w:tc>
          <w:tcPr>
            <w:tcW w:w="1182" w:type="dxa"/>
            <w:noWrap/>
            <w:vAlign w:val="center"/>
          </w:tcPr>
          <w:p w14:paraId="03B72BF2" w14:textId="2096D456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i/>
                <w:iCs/>
                <w:lang w:eastAsia="sl-SI"/>
              </w:rPr>
            </w:pPr>
            <w:r w:rsidRPr="00F72752">
              <w:rPr>
                <w:rFonts w:ascii="Times New Roman" w:hAnsi="Times New Roman"/>
                <w:i/>
                <w:iCs/>
              </w:rPr>
              <w:t>GSR</w:t>
            </w:r>
          </w:p>
        </w:tc>
        <w:tc>
          <w:tcPr>
            <w:tcW w:w="4253" w:type="dxa"/>
            <w:noWrap/>
            <w:vAlign w:val="center"/>
          </w:tcPr>
          <w:p w14:paraId="251D91F9" w14:textId="5C469AE9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proofErr w:type="spellStart"/>
            <w:r w:rsidRPr="00F72752">
              <w:rPr>
                <w:rFonts w:ascii="Times New Roman" w:hAnsi="Times New Roman"/>
                <w:color w:val="000000"/>
              </w:rPr>
              <w:t>gluthatuon</w:t>
            </w:r>
            <w:proofErr w:type="spellEnd"/>
            <w:r w:rsidRPr="00F72752">
              <w:rPr>
                <w:rFonts w:ascii="Times New Roman" w:hAnsi="Times New Roman"/>
                <w:color w:val="000000"/>
              </w:rPr>
              <w:t xml:space="preserve"> reductase</w:t>
            </w:r>
          </w:p>
        </w:tc>
        <w:tc>
          <w:tcPr>
            <w:tcW w:w="2150" w:type="dxa"/>
            <w:noWrap/>
            <w:vAlign w:val="center"/>
          </w:tcPr>
          <w:p w14:paraId="7A75B3A0" w14:textId="0F615A4E" w:rsidR="00ED0051" w:rsidRPr="00F72752" w:rsidRDefault="00ED0051" w:rsidP="00ED0051">
            <w:pPr>
              <w:spacing w:before="20" w:after="20"/>
              <w:rPr>
                <w:rFonts w:ascii="Times New Roman" w:eastAsia="Times New Roman" w:hAnsi="Times New Roman"/>
                <w:lang w:eastAsia="sl-SI"/>
              </w:rPr>
            </w:pPr>
            <w:r w:rsidRPr="00F72752">
              <w:rPr>
                <w:rFonts w:ascii="Times New Roman" w:eastAsia="Times New Roman" w:hAnsi="Times New Roman"/>
                <w:lang w:eastAsia="sl-SI"/>
              </w:rPr>
              <w:t>Oxidative stress response</w:t>
            </w:r>
          </w:p>
        </w:tc>
      </w:tr>
    </w:tbl>
    <w:p w14:paraId="0D908613" w14:textId="77777777" w:rsidR="00DA5DA7" w:rsidRPr="00F72752" w:rsidRDefault="00DA5DA7" w:rsidP="00DA5DA7">
      <w:pPr>
        <w:rPr>
          <w:rFonts w:ascii="Times New Roman" w:hAnsi="Times New Roman" w:cs="Times New Roman"/>
        </w:rPr>
      </w:pPr>
    </w:p>
    <w:p w14:paraId="4D080250" w14:textId="77777777" w:rsidR="003D7D6D" w:rsidRPr="00F72752" w:rsidRDefault="003D7D6D" w:rsidP="003D7D6D"/>
    <w:p w14:paraId="075AACF8" w14:textId="77777777" w:rsidR="003D7D6D" w:rsidRPr="00F72752" w:rsidRDefault="003D7D6D" w:rsidP="003D7D6D"/>
    <w:p w14:paraId="28D07837" w14:textId="7EF490D6" w:rsidR="00ED0051" w:rsidRDefault="00ED0051">
      <w:pPr>
        <w:spacing w:after="160" w:line="259" w:lineRule="auto"/>
        <w:rPr>
          <w:rFonts w:ascii="Times New Roman" w:eastAsia="Arial" w:hAnsi="Times New Roman" w:cs="Times New Roman"/>
          <w:lang w:eastAsia="es-ES"/>
          <w14:ligatures w14:val="none"/>
        </w:rPr>
      </w:pPr>
    </w:p>
    <w:p w14:paraId="54061158" w14:textId="34744BFA" w:rsidR="002661E7" w:rsidRPr="00F72752" w:rsidRDefault="007F4A92" w:rsidP="00635003">
      <w:pPr>
        <w:pStyle w:val="NoSpacing"/>
        <w:rPr>
          <w:rFonts w:ascii="Times New Roman" w:eastAsiaTheme="minorHAnsi" w:hAnsi="Times New Roman" w:cs="Times New Roman"/>
          <w:lang w:val="en-US" w:eastAsia="en-US"/>
          <w14:ligatures w14:val="standardContextual"/>
        </w:rPr>
      </w:pPr>
      <w:r w:rsidRPr="00AA4EE0">
        <w:rPr>
          <w:rFonts w:ascii="Times New Roman" w:hAnsi="Times New Roman" w:cs="Times New Roman"/>
          <w:b/>
          <w:bCs/>
          <w:lang w:val="en-US"/>
        </w:rPr>
        <w:lastRenderedPageBreak/>
        <w:t>Table S3</w:t>
      </w:r>
      <w:r w:rsidRPr="00F72752">
        <w:rPr>
          <w:rFonts w:ascii="Times New Roman" w:hAnsi="Times New Roman" w:cs="Times New Roman"/>
          <w:lang w:val="en-US"/>
        </w:rPr>
        <w:t xml:space="preserve">: </w:t>
      </w:r>
      <w:bookmarkStart w:id="8" w:name="_Hlk204073041"/>
      <w:r w:rsidRPr="00F72752">
        <w:rPr>
          <w:rFonts w:ascii="Times New Roman" w:hAnsi="Times New Roman" w:cs="Times New Roman"/>
          <w:lang w:val="en-US"/>
        </w:rPr>
        <w:t>The fold change of the expression of selected genes involved in DNA damage response,</w:t>
      </w:r>
      <w:r w:rsidR="00E85CC6">
        <w:rPr>
          <w:rFonts w:ascii="Times New Roman" w:hAnsi="Times New Roman" w:cs="Times New Roman"/>
          <w:lang w:val="en-US"/>
        </w:rPr>
        <w:t xml:space="preserve"> apoptosis, and</w:t>
      </w:r>
      <w:r w:rsidRPr="00F72752">
        <w:rPr>
          <w:rFonts w:ascii="Times New Roman" w:hAnsi="Times New Roman" w:cs="Times New Roman"/>
          <w:lang w:val="en-US"/>
        </w:rPr>
        <w:t xml:space="preserve"> oxidative stress response</w:t>
      </w:r>
      <w:r w:rsidR="00E85CC6">
        <w:rPr>
          <w:rFonts w:ascii="Times New Roman" w:hAnsi="Times New Roman" w:cs="Times New Roman"/>
          <w:lang w:val="en-US"/>
        </w:rPr>
        <w:t xml:space="preserve"> </w:t>
      </w:r>
      <w:r w:rsidRPr="00F72752">
        <w:rPr>
          <w:rFonts w:ascii="Times New Roman" w:hAnsi="Times New Roman" w:cs="Times New Roman"/>
          <w:lang w:val="en-US"/>
        </w:rPr>
        <w:t>after 24 hours of exposure to the tested MNPs</w:t>
      </w:r>
      <w:bookmarkEnd w:id="8"/>
      <w:r w:rsidRPr="00F72752">
        <w:rPr>
          <w:rFonts w:ascii="Times New Roman" w:hAnsi="Times New Roman" w:cs="Times New Roman"/>
          <w:lang w:val="en-US"/>
        </w:rPr>
        <w:t>.</w:t>
      </w:r>
      <w:r w:rsidR="00F72752" w:rsidRPr="00F72752">
        <w:rPr>
          <w:rStyle w:val="FootnoteReference"/>
          <w:rFonts w:ascii="Times New Roman" w:eastAsiaTheme="minorHAnsi" w:hAnsi="Times New Roman" w:cs="Times New Roman"/>
          <w:lang w:val="en-US" w:eastAsia="en-US"/>
          <w14:ligatures w14:val="standardContextual"/>
        </w:rPr>
        <w:footnoteReference w:id="1"/>
      </w:r>
    </w:p>
    <w:p w14:paraId="575346F5" w14:textId="29395F00" w:rsidR="002661E7" w:rsidRPr="00F72752" w:rsidRDefault="002661E7" w:rsidP="002661E7">
      <w:pPr>
        <w:rPr>
          <w:rFonts w:ascii="Times New Roman" w:hAnsi="Times New Roman" w:cs="Times New Roman"/>
        </w:rPr>
      </w:pPr>
    </w:p>
    <w:p w14:paraId="5F04927F" w14:textId="6639151A" w:rsidR="007F4A92" w:rsidRPr="00F72752" w:rsidRDefault="007F4A92" w:rsidP="007F4A92">
      <w:pPr>
        <w:pStyle w:val="Caption"/>
        <w:keepNext/>
      </w:pPr>
    </w:p>
    <w:tbl>
      <w:tblPr>
        <w:tblpPr w:leftFromText="141" w:rightFromText="141" w:vertAnchor="page" w:horzAnchor="margin" w:tblpXSpec="center" w:tblpY="2461"/>
        <w:tblW w:w="11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1"/>
        <w:gridCol w:w="820"/>
        <w:gridCol w:w="820"/>
        <w:gridCol w:w="760"/>
        <w:gridCol w:w="875"/>
        <w:gridCol w:w="881"/>
        <w:gridCol w:w="760"/>
        <w:gridCol w:w="875"/>
        <w:gridCol w:w="881"/>
        <w:gridCol w:w="760"/>
        <w:gridCol w:w="875"/>
        <w:gridCol w:w="881"/>
        <w:gridCol w:w="838"/>
        <w:gridCol w:w="147"/>
      </w:tblGrid>
      <w:tr w:rsidR="007F4A92" w:rsidRPr="00F72752" w14:paraId="2A6675E4" w14:textId="77777777" w:rsidTr="007F4A92">
        <w:trPr>
          <w:gridAfter w:val="1"/>
          <w:wAfter w:w="147" w:type="dxa"/>
          <w:trHeight w:val="256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B953F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967FB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6D6B4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  <w:tc>
          <w:tcPr>
            <w:tcW w:w="25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3307C56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</w:pPr>
            <w:proofErr w:type="spellStart"/>
            <w:r w:rsidRPr="009B2E06"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  <w:t>FeNPs</w:t>
            </w:r>
            <w:proofErr w:type="spellEnd"/>
          </w:p>
        </w:tc>
        <w:tc>
          <w:tcPr>
            <w:tcW w:w="2516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4C2BFC2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</w:pPr>
            <w:proofErr w:type="spellStart"/>
            <w:r w:rsidRPr="009B2E06"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  <w:t>ZnNPs</w:t>
            </w:r>
            <w:proofErr w:type="spellEnd"/>
          </w:p>
        </w:tc>
        <w:tc>
          <w:tcPr>
            <w:tcW w:w="2516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4E75E6F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</w:pPr>
            <w:proofErr w:type="spellStart"/>
            <w:r w:rsidRPr="009B2E06"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  <w:t>MnNPs</w:t>
            </w:r>
            <w:proofErr w:type="spellEnd"/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AA0C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</w:pPr>
          </w:p>
        </w:tc>
      </w:tr>
      <w:tr w:rsidR="007F4A92" w:rsidRPr="00F72752" w14:paraId="359E4A4D" w14:textId="77777777" w:rsidTr="007F4A92">
        <w:trPr>
          <w:gridAfter w:val="1"/>
          <w:wAfter w:w="147" w:type="dxa"/>
          <w:trHeight w:val="450"/>
        </w:trPr>
        <w:tc>
          <w:tcPr>
            <w:tcW w:w="8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37C57AE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Gene</w:t>
            </w:r>
          </w:p>
        </w:tc>
        <w:tc>
          <w:tcPr>
            <w:tcW w:w="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E07D56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Sample</w:t>
            </w:r>
          </w:p>
        </w:tc>
        <w:tc>
          <w:tcPr>
            <w:tcW w:w="82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7D932EE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NC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127A52B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 xml:space="preserve">5 </w:t>
            </w:r>
            <w:r w:rsidRPr="009B2E06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µ</w:t>
            </w: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g/mL</w:t>
            </w:r>
          </w:p>
        </w:tc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79C5172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25 µg/mL</w:t>
            </w:r>
          </w:p>
        </w:tc>
        <w:tc>
          <w:tcPr>
            <w:tcW w:w="8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1916A5C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50 µg/mL</w:t>
            </w:r>
          </w:p>
        </w:tc>
        <w:tc>
          <w:tcPr>
            <w:tcW w:w="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14E2EFD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 xml:space="preserve">5 </w:t>
            </w:r>
            <w:r w:rsidRPr="009B2E06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µ</w:t>
            </w: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g/mL</w:t>
            </w:r>
          </w:p>
        </w:tc>
        <w:tc>
          <w:tcPr>
            <w:tcW w:w="87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6118643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15 µg/mL</w:t>
            </w:r>
          </w:p>
        </w:tc>
        <w:tc>
          <w:tcPr>
            <w:tcW w:w="88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FCAADD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25 µg/mL</w:t>
            </w:r>
          </w:p>
        </w:tc>
        <w:tc>
          <w:tcPr>
            <w:tcW w:w="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1D7CBD1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 xml:space="preserve">5 </w:t>
            </w:r>
            <w:r w:rsidRPr="009B2E06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µ</w:t>
            </w: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g/mL</w:t>
            </w:r>
          </w:p>
        </w:tc>
        <w:tc>
          <w:tcPr>
            <w:tcW w:w="87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55700CD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15 µg/mL</w:t>
            </w:r>
          </w:p>
        </w:tc>
        <w:tc>
          <w:tcPr>
            <w:tcW w:w="88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46A8EE3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25 µg/mL</w:t>
            </w:r>
          </w:p>
        </w:tc>
        <w:tc>
          <w:tcPr>
            <w:tcW w:w="838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59C6AB1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PC</w:t>
            </w:r>
          </w:p>
        </w:tc>
      </w:tr>
      <w:tr w:rsidR="007F4A92" w:rsidRPr="00F72752" w14:paraId="7AF6FCC3" w14:textId="77777777" w:rsidTr="007F4A92">
        <w:trPr>
          <w:trHeight w:val="256"/>
        </w:trPr>
        <w:tc>
          <w:tcPr>
            <w:tcW w:w="8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95479D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E90B22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05CDA90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399D87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5D2E5E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C89C66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24BD24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7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78B783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8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250797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A0EE04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7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D7F835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8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59BA55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3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4E27BF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78E3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</w:tr>
      <w:tr w:rsidR="007F4A92" w:rsidRPr="00F72752" w14:paraId="72FAD031" w14:textId="77777777" w:rsidTr="007F4A92">
        <w:trPr>
          <w:trHeight w:val="242"/>
        </w:trPr>
        <w:tc>
          <w:tcPr>
            <w:tcW w:w="8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704BB48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TP53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35AA53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780418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1,001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E09F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1,009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13E9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0,843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2BB1C5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B2E9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1,110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8244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1,056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81500E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1,117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0657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0,903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1BEB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0,871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28DE0D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7F8B0F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0,945</w:t>
            </w:r>
          </w:p>
        </w:tc>
        <w:tc>
          <w:tcPr>
            <w:tcW w:w="147" w:type="dxa"/>
            <w:vAlign w:val="center"/>
            <w:hideMark/>
          </w:tcPr>
          <w:p w14:paraId="2AAABBFE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5CF1035A" w14:textId="77777777" w:rsidTr="007F4A92">
        <w:trPr>
          <w:trHeight w:val="242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B11EE99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9FB34B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522B8E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0,139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C875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0,027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1773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0,034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EC6511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0,218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0D0D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0,033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8B60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0,021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26BEFE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0,016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0389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0,099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76BA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0,064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61A712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0,156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F73EF4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0,073</w:t>
            </w:r>
          </w:p>
        </w:tc>
        <w:tc>
          <w:tcPr>
            <w:tcW w:w="147" w:type="dxa"/>
            <w:vAlign w:val="center"/>
            <w:hideMark/>
          </w:tcPr>
          <w:p w14:paraId="4DAF6636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79429B08" w14:textId="77777777" w:rsidTr="007F4A92">
        <w:trPr>
          <w:trHeight w:val="256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1A7674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3F030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364EB6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0,999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1A8AF6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0,985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F5E0E7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0,735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5D8B1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DAD396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0,831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97F4A8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35A11E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0,822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16D98F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0,834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4932C9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0,781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22F21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0,843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AEA75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0,906</w:t>
            </w:r>
          </w:p>
        </w:tc>
        <w:tc>
          <w:tcPr>
            <w:tcW w:w="147" w:type="dxa"/>
            <w:vAlign w:val="center"/>
            <w:hideMark/>
          </w:tcPr>
          <w:p w14:paraId="67566A8D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594012B7" w14:textId="77777777" w:rsidTr="007F4A92">
        <w:trPr>
          <w:trHeight w:val="242"/>
        </w:trPr>
        <w:tc>
          <w:tcPr>
            <w:tcW w:w="8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0B426CC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MDM2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5302D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A13DC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0,966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B302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0,962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2A7C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FEC2B5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716C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0,928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17AE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0,933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15BD8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0,920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3A47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0,927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8BE8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D1DFF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0,893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8AC76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3,733</w:t>
            </w:r>
          </w:p>
        </w:tc>
        <w:tc>
          <w:tcPr>
            <w:tcW w:w="147" w:type="dxa"/>
            <w:vAlign w:val="center"/>
            <w:hideMark/>
          </w:tcPr>
          <w:p w14:paraId="7F116441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02118CA0" w14:textId="77777777" w:rsidTr="007F4A92">
        <w:trPr>
          <w:trHeight w:val="242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A1ACF20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188AD8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76090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0,018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459F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0,115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BE9B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0,144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82DA6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1FDC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0,003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1C35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0,130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609B3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0,081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FF51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0,090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B025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0,078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F6D01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9B3EC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0,242</w:t>
            </w:r>
          </w:p>
        </w:tc>
        <w:tc>
          <w:tcPr>
            <w:tcW w:w="147" w:type="dxa"/>
            <w:vAlign w:val="center"/>
            <w:hideMark/>
          </w:tcPr>
          <w:p w14:paraId="15C357F2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269AE62D" w14:textId="77777777" w:rsidTr="007F4A92">
        <w:trPr>
          <w:trHeight w:val="256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64C81F4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02277C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55B2F0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0,941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6279F2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0,935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912120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0,869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4B905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EECE06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0,889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06A7D6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0,885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058CCA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0,864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9B0EBE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0,875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356DBD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3D195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0285C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&lt;0,0001</w:t>
            </w:r>
          </w:p>
        </w:tc>
        <w:tc>
          <w:tcPr>
            <w:tcW w:w="147" w:type="dxa"/>
            <w:vAlign w:val="center"/>
            <w:hideMark/>
          </w:tcPr>
          <w:p w14:paraId="28D24B2E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320E4347" w14:textId="77777777" w:rsidTr="007F4A92">
        <w:trPr>
          <w:trHeight w:val="242"/>
        </w:trPr>
        <w:tc>
          <w:tcPr>
            <w:tcW w:w="8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F7D043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GADD45A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18ABB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7F981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1,040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A8EB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1,186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0B1B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EF2AD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1,736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ABCF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1,115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0212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1,443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45A63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1,253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5A6C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1,302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B1BB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0C43BD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339601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4,412</w:t>
            </w:r>
          </w:p>
        </w:tc>
        <w:tc>
          <w:tcPr>
            <w:tcW w:w="147" w:type="dxa"/>
            <w:vAlign w:val="center"/>
            <w:hideMark/>
          </w:tcPr>
          <w:p w14:paraId="2B27D474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198F48DA" w14:textId="77777777" w:rsidTr="007F4A92">
        <w:trPr>
          <w:trHeight w:val="242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837CC2A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FA04B2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6F5C6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0,258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98BD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7044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0,102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C2B3E8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0,882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B9A9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0,172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7486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E0BF3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0,214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4F5E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0,263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B677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2DA01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646ED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0,987</w:t>
            </w:r>
          </w:p>
        </w:tc>
        <w:tc>
          <w:tcPr>
            <w:tcW w:w="147" w:type="dxa"/>
            <w:vAlign w:val="center"/>
            <w:hideMark/>
          </w:tcPr>
          <w:p w14:paraId="1DFD4D68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17FE4EE1" w14:textId="77777777" w:rsidTr="007F4A92">
        <w:trPr>
          <w:trHeight w:val="256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8EAA445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ACB31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85EA8B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0,932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27BFD0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0,689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9A7C3D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0,729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122E4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0,113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886830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0,825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B5E967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0,340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6BE252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0,585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7A4E4B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0,560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BE6671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0DC2C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F756C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&lt;0,0001</w:t>
            </w:r>
          </w:p>
        </w:tc>
        <w:tc>
          <w:tcPr>
            <w:tcW w:w="147" w:type="dxa"/>
            <w:vAlign w:val="center"/>
            <w:hideMark/>
          </w:tcPr>
          <w:p w14:paraId="26C96A43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1D9BE84B" w14:textId="77777777" w:rsidTr="007F4A92">
        <w:trPr>
          <w:trHeight w:val="242"/>
        </w:trPr>
        <w:tc>
          <w:tcPr>
            <w:tcW w:w="8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224CC9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CDKN1A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CA18F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C2DBB7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1,062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C987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1,150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30DB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0,972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60F2B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BAE1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1,103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2AC4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79012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1,006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E26B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1,047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EE88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7B84E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1,094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2A616B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28,643</w:t>
            </w:r>
          </w:p>
        </w:tc>
        <w:tc>
          <w:tcPr>
            <w:tcW w:w="147" w:type="dxa"/>
            <w:vAlign w:val="center"/>
            <w:hideMark/>
          </w:tcPr>
          <w:p w14:paraId="08C235F0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7DDB167F" w14:textId="77777777" w:rsidTr="007F4A92">
        <w:trPr>
          <w:trHeight w:val="242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12B5041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5B27A4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098CC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0,285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B4A8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0,165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5C28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0,157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8D581F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7223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0,288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96BA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0,311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42E7C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0,126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3043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0,128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608C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0,179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0C713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61506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5,845</w:t>
            </w:r>
          </w:p>
        </w:tc>
        <w:tc>
          <w:tcPr>
            <w:tcW w:w="147" w:type="dxa"/>
            <w:vAlign w:val="center"/>
            <w:hideMark/>
          </w:tcPr>
          <w:p w14:paraId="5B5598FD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4C2C6ECA" w14:textId="77777777" w:rsidTr="007F4A92">
        <w:trPr>
          <w:trHeight w:val="256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8FAF840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12A1A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8D0DE9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0,893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FF8D71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0,747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85FA3A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0,952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154C7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0,753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422C65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0,824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521084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0,985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F463BA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0,989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46AEBD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0,919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4E6EBE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0,830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F4D15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10AB7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&lt;0,0001</w:t>
            </w:r>
          </w:p>
        </w:tc>
        <w:tc>
          <w:tcPr>
            <w:tcW w:w="147" w:type="dxa"/>
            <w:vAlign w:val="center"/>
            <w:hideMark/>
          </w:tcPr>
          <w:p w14:paraId="7A8E9D10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552EC875" w14:textId="77777777" w:rsidTr="007F4A92">
        <w:trPr>
          <w:trHeight w:val="242"/>
        </w:trPr>
        <w:tc>
          <w:tcPr>
            <w:tcW w:w="8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5FA31E8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OGG1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D66D5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2D961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1,015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306D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1,099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AE2F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32DF2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87DF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5448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53843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0,908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3947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336F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1,082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40F2E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CB473B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0,885</w:t>
            </w:r>
          </w:p>
        </w:tc>
        <w:tc>
          <w:tcPr>
            <w:tcW w:w="147" w:type="dxa"/>
            <w:vAlign w:val="center"/>
            <w:hideMark/>
          </w:tcPr>
          <w:p w14:paraId="01C74856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3F30A511" w14:textId="77777777" w:rsidTr="007F4A92">
        <w:trPr>
          <w:trHeight w:val="242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ECD19B4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D60002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F1E80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0,079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E251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0,263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0A13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0,030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F5A2F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A558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0,180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F9D1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AAA6A0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0,133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24CE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0,113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C58B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250DF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94DB1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0,103</w:t>
            </w:r>
          </w:p>
        </w:tc>
        <w:tc>
          <w:tcPr>
            <w:tcW w:w="147" w:type="dxa"/>
            <w:vAlign w:val="center"/>
            <w:hideMark/>
          </w:tcPr>
          <w:p w14:paraId="6CA63448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08A68237" w14:textId="77777777" w:rsidTr="007F4A92">
        <w:trPr>
          <w:trHeight w:val="256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8396134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52F48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57C142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0,977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41DAA4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0,831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1195F2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63FEF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0,485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839DCC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0,984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ED82A1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5D3A61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0,843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397DCB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0,986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3FBCEF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40D70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0,788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8682A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0,804</w:t>
            </w:r>
          </w:p>
        </w:tc>
        <w:tc>
          <w:tcPr>
            <w:tcW w:w="147" w:type="dxa"/>
            <w:vAlign w:val="center"/>
            <w:hideMark/>
          </w:tcPr>
          <w:p w14:paraId="7B4E5F2F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5136B054" w14:textId="77777777" w:rsidTr="007F4A92">
        <w:trPr>
          <w:trHeight w:val="242"/>
        </w:trPr>
        <w:tc>
          <w:tcPr>
            <w:tcW w:w="8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76DE406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JUNB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75AD4F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A8DE4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0,904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3F56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1,096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A3F5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0,797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EC018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3A8F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1,025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57DB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64D6F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0,898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74A0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0,933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08E7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0,809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67535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F4E2B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2,964</w:t>
            </w:r>
          </w:p>
        </w:tc>
        <w:tc>
          <w:tcPr>
            <w:tcW w:w="147" w:type="dxa"/>
            <w:vAlign w:val="center"/>
            <w:hideMark/>
          </w:tcPr>
          <w:p w14:paraId="24AB0DA1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4F19E67C" w14:textId="77777777" w:rsidTr="007F4A92">
        <w:trPr>
          <w:trHeight w:val="242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A17745C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0D7D23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2A7D42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0,076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1DB8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0,194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F358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44C54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0CA5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0,092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0845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0,196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91D1A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0,243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5AC0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0,347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605C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0,199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59613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F3495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0,646</w:t>
            </w:r>
          </w:p>
        </w:tc>
        <w:tc>
          <w:tcPr>
            <w:tcW w:w="147" w:type="dxa"/>
            <w:vAlign w:val="center"/>
            <w:hideMark/>
          </w:tcPr>
          <w:p w14:paraId="725201BF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7B69A096" w14:textId="77777777" w:rsidTr="007F4A92">
        <w:trPr>
          <w:trHeight w:val="256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FAC04AE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3C54A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689B6B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0,853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C34193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0,836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5B7774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0,662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675F5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AC08AA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0,961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95106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0,858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CA2F51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0,843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2A0691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0,885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EED528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0,680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82F7F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0,638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6F245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&lt;0,0001</w:t>
            </w:r>
          </w:p>
        </w:tc>
        <w:tc>
          <w:tcPr>
            <w:tcW w:w="147" w:type="dxa"/>
            <w:vAlign w:val="center"/>
            <w:hideMark/>
          </w:tcPr>
          <w:p w14:paraId="7AD2934B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655886C3" w14:textId="77777777" w:rsidTr="007F4A92">
        <w:trPr>
          <w:trHeight w:val="242"/>
        </w:trPr>
        <w:tc>
          <w:tcPr>
            <w:tcW w:w="8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E42982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BCL2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BD3B4C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CC3C3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1,100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F141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1,073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1EDA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1,039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A7D85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1,659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3814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1,207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394C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1,353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0F662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1,319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F4B3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0,826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5AE1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75514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0,892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BCA46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2,368</w:t>
            </w:r>
          </w:p>
        </w:tc>
        <w:tc>
          <w:tcPr>
            <w:tcW w:w="147" w:type="dxa"/>
            <w:vAlign w:val="center"/>
            <w:hideMark/>
          </w:tcPr>
          <w:p w14:paraId="06FAFA14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259481F9" w14:textId="77777777" w:rsidTr="007F4A92">
        <w:trPr>
          <w:trHeight w:val="242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036DB35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384371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42B8C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0,000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7D6C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0,151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76F6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38A30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3CFC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0,390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7365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4CD67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0,275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D514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0,279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4EA4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0,197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18CE14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0,187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4AAB30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1,026</w:t>
            </w:r>
          </w:p>
        </w:tc>
        <w:tc>
          <w:tcPr>
            <w:tcW w:w="147" w:type="dxa"/>
            <w:vAlign w:val="center"/>
            <w:hideMark/>
          </w:tcPr>
          <w:p w14:paraId="23A2549B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2D57CE6B" w14:textId="77777777" w:rsidTr="007F4A92">
        <w:trPr>
          <w:trHeight w:val="256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D4AE1C2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C3A11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807285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0,878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5A2CA8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0,875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13F5BE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B4963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0,204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8F4714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0,690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4AAD02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0,496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800C28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0,491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032DA9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0,707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9F93CE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0,740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A3616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DBDC8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0,009</w:t>
            </w:r>
          </w:p>
        </w:tc>
        <w:tc>
          <w:tcPr>
            <w:tcW w:w="147" w:type="dxa"/>
            <w:vAlign w:val="center"/>
            <w:hideMark/>
          </w:tcPr>
          <w:p w14:paraId="3CA8A892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08E712AA" w14:textId="77777777" w:rsidTr="007F4A92">
        <w:trPr>
          <w:trHeight w:val="242"/>
        </w:trPr>
        <w:tc>
          <w:tcPr>
            <w:tcW w:w="8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C96AF7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BAX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BD75FB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7F113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1,097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47E3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1,031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ADAF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1F57D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B08E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1,015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1B91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F5CCF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0,943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603D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F1C1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3559E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0,979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8C79C1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2,007</w:t>
            </w:r>
          </w:p>
        </w:tc>
        <w:tc>
          <w:tcPr>
            <w:tcW w:w="147" w:type="dxa"/>
            <w:vAlign w:val="center"/>
            <w:hideMark/>
          </w:tcPr>
          <w:p w14:paraId="3CBBBA4E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547F6761" w14:textId="77777777" w:rsidTr="007F4A92">
        <w:trPr>
          <w:trHeight w:val="242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C3AC72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4BB5D1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EF26B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0,123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D929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0,172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CE58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15F051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376C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0,007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1BE2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0,290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3E9188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0,155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E4FD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0,175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9439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0,148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13E8C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DD6E99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0,209</w:t>
            </w:r>
          </w:p>
        </w:tc>
        <w:tc>
          <w:tcPr>
            <w:tcW w:w="147" w:type="dxa"/>
            <w:vAlign w:val="center"/>
            <w:hideMark/>
          </w:tcPr>
          <w:p w14:paraId="78CC6659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4E8CB867" w14:textId="77777777" w:rsidTr="007F4A92">
        <w:trPr>
          <w:trHeight w:val="256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ADE89A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C1392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7BA8BD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0,833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A94C9C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0,948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90D69A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0,973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29AF26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0,725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D521EE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0,977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2775FD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8A4039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0,902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72A547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0,966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DF7CBF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59E34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0,964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702AE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0,031</w:t>
            </w:r>
          </w:p>
        </w:tc>
        <w:tc>
          <w:tcPr>
            <w:tcW w:w="147" w:type="dxa"/>
            <w:vAlign w:val="center"/>
            <w:hideMark/>
          </w:tcPr>
          <w:p w14:paraId="272B98AC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52AE0E0A" w14:textId="77777777" w:rsidTr="007F4A92">
        <w:trPr>
          <w:trHeight w:val="242"/>
        </w:trPr>
        <w:tc>
          <w:tcPr>
            <w:tcW w:w="8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078B30E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SOD1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1E077A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59D6D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0,991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3EC4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BEEB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1614ED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AC46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1,050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DA0F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464C7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1,022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029B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D9CE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0,894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F9766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402C8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0,846</w:t>
            </w:r>
          </w:p>
        </w:tc>
        <w:tc>
          <w:tcPr>
            <w:tcW w:w="147" w:type="dxa"/>
            <w:vAlign w:val="center"/>
            <w:hideMark/>
          </w:tcPr>
          <w:p w14:paraId="12F81799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0DE9980B" w14:textId="77777777" w:rsidTr="007F4A92">
        <w:trPr>
          <w:trHeight w:val="242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A5D7E14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FBACD6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C6710A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0,058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5E87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0,132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3564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7194B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42AA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4CBD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CBDC8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0,091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80B7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0,090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BFD8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7A6AE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A63FC9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0,043</w:t>
            </w:r>
          </w:p>
        </w:tc>
        <w:tc>
          <w:tcPr>
            <w:tcW w:w="147" w:type="dxa"/>
            <w:vAlign w:val="center"/>
            <w:hideMark/>
          </w:tcPr>
          <w:p w14:paraId="78DE943B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41476A55" w14:textId="77777777" w:rsidTr="007F4A92">
        <w:trPr>
          <w:trHeight w:val="256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57A942B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931BF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8A4FDF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0,985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CAEE24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0,999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C2B0AC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0,991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A48E6A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0,878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9C592C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0,923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B9C844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0,932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E8C7E0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0,962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ECB964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0,839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351036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FD3A1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A9BDB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0,740</w:t>
            </w:r>
          </w:p>
        </w:tc>
        <w:tc>
          <w:tcPr>
            <w:tcW w:w="147" w:type="dxa"/>
            <w:vAlign w:val="center"/>
            <w:hideMark/>
          </w:tcPr>
          <w:p w14:paraId="70DF4AD9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2F30D4A9" w14:textId="77777777" w:rsidTr="007F4A92">
        <w:trPr>
          <w:trHeight w:val="242"/>
        </w:trPr>
        <w:tc>
          <w:tcPr>
            <w:tcW w:w="8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6BC7105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CAT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ECA2B0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E079B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0,919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B203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01F5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C0523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F8FA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0,659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6DAE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99871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0,966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08B1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0,979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5F13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1,001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F43937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7BFBF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0,664</w:t>
            </w:r>
          </w:p>
        </w:tc>
        <w:tc>
          <w:tcPr>
            <w:tcW w:w="147" w:type="dxa"/>
            <w:vAlign w:val="center"/>
            <w:hideMark/>
          </w:tcPr>
          <w:p w14:paraId="657E091F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7ABAC592" w14:textId="77777777" w:rsidTr="007F4A92">
        <w:trPr>
          <w:trHeight w:val="242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F5B2E88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815211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A49D1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0,103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A8A3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0,071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52F2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EFD16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1202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0,571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B59C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30DAF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0,048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C6F1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0,123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DFAB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988EB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A7872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0,129</w:t>
            </w:r>
          </w:p>
        </w:tc>
        <w:tc>
          <w:tcPr>
            <w:tcW w:w="147" w:type="dxa"/>
            <w:vAlign w:val="center"/>
            <w:hideMark/>
          </w:tcPr>
          <w:p w14:paraId="40F7BA81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5D6FEFB4" w14:textId="77777777" w:rsidTr="007F4A92">
        <w:trPr>
          <w:trHeight w:val="256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A3A62A7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E7A12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D1EDC2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0,861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3F1268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0,911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55FD8C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0,859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90BBB3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0,844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21AB31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0,462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554EEA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653E46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0,942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B6DAFD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0,964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A007B7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0,999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8D575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0,942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5BF5D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0,469</w:t>
            </w:r>
          </w:p>
        </w:tc>
        <w:tc>
          <w:tcPr>
            <w:tcW w:w="147" w:type="dxa"/>
            <w:vAlign w:val="center"/>
            <w:hideMark/>
          </w:tcPr>
          <w:p w14:paraId="7EF378D8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3B106629" w14:textId="77777777" w:rsidTr="007F4A92">
        <w:trPr>
          <w:trHeight w:val="242"/>
        </w:trPr>
        <w:tc>
          <w:tcPr>
            <w:tcW w:w="8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2A4BA25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GPX1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29F7DD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AB1DE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1,050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6483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1,091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D02A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1,075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5CC967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1,967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62BF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1,119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1E53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846A0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1,021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4FED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0,928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1459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0,787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A7706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90AC7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4,942</w:t>
            </w:r>
          </w:p>
        </w:tc>
        <w:tc>
          <w:tcPr>
            <w:tcW w:w="147" w:type="dxa"/>
            <w:vAlign w:val="center"/>
            <w:hideMark/>
          </w:tcPr>
          <w:p w14:paraId="1235F54E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57F458C8" w14:textId="77777777" w:rsidTr="007F4A92">
        <w:trPr>
          <w:trHeight w:val="242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F2C0EE7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844B63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0F576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0,170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8510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0,369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927C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0,161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D27B38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FA27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0,108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8168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742EF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0,260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A032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0,415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8F2E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0,295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AC383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F4EF0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1,870</w:t>
            </w:r>
          </w:p>
        </w:tc>
        <w:tc>
          <w:tcPr>
            <w:tcW w:w="147" w:type="dxa"/>
            <w:vAlign w:val="center"/>
            <w:hideMark/>
          </w:tcPr>
          <w:p w14:paraId="44825B46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302B95DD" w14:textId="77777777" w:rsidTr="007F4A92">
        <w:trPr>
          <w:trHeight w:val="256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3FECE04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3255B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30FBE7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0,913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E0A219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5B843B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0,884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90AF95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0,063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50C05A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0,818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9418DF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0,856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2F1173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0,964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613D5C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0,876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1FCC30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0,646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D2DA0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0,608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0238F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&lt;0,0001</w:t>
            </w:r>
          </w:p>
        </w:tc>
        <w:tc>
          <w:tcPr>
            <w:tcW w:w="147" w:type="dxa"/>
            <w:vAlign w:val="center"/>
            <w:hideMark/>
          </w:tcPr>
          <w:p w14:paraId="1C4F7AED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4CD6BAF2" w14:textId="77777777" w:rsidTr="007F4A92">
        <w:trPr>
          <w:trHeight w:val="242"/>
        </w:trPr>
        <w:tc>
          <w:tcPr>
            <w:tcW w:w="8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32108D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GCLC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55DEE5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8E24B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0,983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3BD3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0,972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F22C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0,936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85011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75A9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0,873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B5C8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0867D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0,887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3F4E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0,919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60C7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28277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87DCC1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0,712</w:t>
            </w:r>
          </w:p>
        </w:tc>
        <w:tc>
          <w:tcPr>
            <w:tcW w:w="147" w:type="dxa"/>
            <w:vAlign w:val="center"/>
            <w:hideMark/>
          </w:tcPr>
          <w:p w14:paraId="7D0BE82B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44C77E02" w14:textId="77777777" w:rsidTr="007F4A92">
        <w:trPr>
          <w:trHeight w:val="242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4CEC388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B302EA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7A3B8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0,147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B27F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96B8C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AFCFE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67B1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C524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0,126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9E626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0,024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23B7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0,096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F746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0,165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C28F1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F7DA6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0,056</w:t>
            </w:r>
          </w:p>
        </w:tc>
        <w:tc>
          <w:tcPr>
            <w:tcW w:w="147" w:type="dxa"/>
            <w:vAlign w:val="center"/>
            <w:hideMark/>
          </w:tcPr>
          <w:p w14:paraId="288300EE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7FB0BA19" w14:textId="77777777" w:rsidTr="007F4A92">
        <w:trPr>
          <w:trHeight w:val="256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439DA82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80878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FDBA81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0,971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8CBA19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0,952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702082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0,902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3FF76C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A7D0D2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0,807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A6F89D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4078E5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0,808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0EC70E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0,862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9B42AD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0,999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DBE9D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0,959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A6F3C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0,534</w:t>
            </w:r>
          </w:p>
        </w:tc>
        <w:tc>
          <w:tcPr>
            <w:tcW w:w="147" w:type="dxa"/>
            <w:vAlign w:val="center"/>
            <w:hideMark/>
          </w:tcPr>
          <w:p w14:paraId="59E34A92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3010AAED" w14:textId="77777777" w:rsidTr="007F4A92">
        <w:trPr>
          <w:trHeight w:val="242"/>
        </w:trPr>
        <w:tc>
          <w:tcPr>
            <w:tcW w:w="8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39E059F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GSR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EE8A04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591F6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0,985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59B9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0,919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EB11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DDADC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FA77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0,976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9799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0,899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A9A5F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0,880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1AD7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0,838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927F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0,775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FF184E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0,796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543FA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0,563</w:t>
            </w:r>
          </w:p>
        </w:tc>
        <w:tc>
          <w:tcPr>
            <w:tcW w:w="147" w:type="dxa"/>
            <w:vAlign w:val="center"/>
            <w:hideMark/>
          </w:tcPr>
          <w:p w14:paraId="2319CE6B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02008584" w14:textId="77777777" w:rsidTr="007F4A92">
        <w:trPr>
          <w:trHeight w:val="242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A7A0797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681D5E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F761D9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0,018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1896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0,129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086B6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2CD59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B347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95417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4B9E1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0,012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BED5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0,090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D7F9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0,117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8A3D0C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8CC90A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0,013</w:t>
            </w:r>
          </w:p>
        </w:tc>
        <w:tc>
          <w:tcPr>
            <w:tcW w:w="147" w:type="dxa"/>
            <w:vAlign w:val="center"/>
            <w:hideMark/>
          </w:tcPr>
          <w:p w14:paraId="37097CAB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7F4A92" w:rsidRPr="00F72752" w14:paraId="690D8808" w14:textId="77777777" w:rsidTr="007F4A92">
        <w:trPr>
          <w:trHeight w:val="256"/>
        </w:trPr>
        <w:tc>
          <w:tcPr>
            <w:tcW w:w="8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90EC0D0" w14:textId="77777777" w:rsidR="007F4A92" w:rsidRPr="009B2E06" w:rsidRDefault="007F4A92" w:rsidP="007F4A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07DDA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6D03F31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0,975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E1512B2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0,862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97AEC9D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0,722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D4147B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0,794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2229D8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0,963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5024525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0,827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3237503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0,795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24C9C08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0,727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00A8B44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0,627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8D8E8F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0,660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4A2D480" w14:textId="77777777" w:rsidR="007F4A92" w:rsidRPr="009B2E06" w:rsidRDefault="007F4A92" w:rsidP="007F4A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0,346</w:t>
            </w:r>
          </w:p>
        </w:tc>
        <w:tc>
          <w:tcPr>
            <w:tcW w:w="147" w:type="dxa"/>
            <w:vAlign w:val="center"/>
            <w:hideMark/>
          </w:tcPr>
          <w:p w14:paraId="65BEF017" w14:textId="77777777" w:rsidR="007F4A92" w:rsidRPr="009B2E06" w:rsidRDefault="007F4A92" w:rsidP="007F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</w:tbl>
    <w:tbl>
      <w:tblPr>
        <w:tblpPr w:leftFromText="141" w:rightFromText="141" w:vertAnchor="page" w:horzAnchor="margin" w:tblpXSpec="center" w:tblpY="2536"/>
        <w:tblW w:w="106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6"/>
        <w:gridCol w:w="800"/>
        <w:gridCol w:w="800"/>
        <w:gridCol w:w="726"/>
        <w:gridCol w:w="838"/>
        <w:gridCol w:w="842"/>
        <w:gridCol w:w="726"/>
        <w:gridCol w:w="838"/>
        <w:gridCol w:w="842"/>
        <w:gridCol w:w="726"/>
        <w:gridCol w:w="838"/>
        <w:gridCol w:w="842"/>
        <w:gridCol w:w="800"/>
        <w:gridCol w:w="158"/>
      </w:tblGrid>
      <w:tr w:rsidR="00EB0A22" w:rsidRPr="00F72752" w14:paraId="322AF40E" w14:textId="77777777" w:rsidTr="00EB0A22">
        <w:trPr>
          <w:gridAfter w:val="1"/>
          <w:wAfter w:w="158" w:type="dxa"/>
          <w:trHeight w:val="247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FBCB4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C719E6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97951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  <w:tc>
          <w:tcPr>
            <w:tcW w:w="240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6EEFD1A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</w:pPr>
            <w:proofErr w:type="spellStart"/>
            <w:r w:rsidRPr="009B2E06"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  <w:t>FeNPs</w:t>
            </w:r>
            <w:proofErr w:type="spellEnd"/>
          </w:p>
        </w:tc>
        <w:tc>
          <w:tcPr>
            <w:tcW w:w="2406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014B84A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</w:pPr>
            <w:proofErr w:type="spellStart"/>
            <w:r w:rsidRPr="009B2E06"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  <w:t>ZnNPs</w:t>
            </w:r>
            <w:proofErr w:type="spellEnd"/>
          </w:p>
        </w:tc>
        <w:tc>
          <w:tcPr>
            <w:tcW w:w="2406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492C09E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</w:pPr>
            <w:proofErr w:type="spellStart"/>
            <w:r w:rsidRPr="009B2E06"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  <w:t>MnNPs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4AE9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sl-SI"/>
                <w14:ligatures w14:val="none"/>
              </w:rPr>
            </w:pPr>
          </w:p>
        </w:tc>
      </w:tr>
      <w:tr w:rsidR="00EB0A22" w:rsidRPr="00F72752" w14:paraId="672D95CC" w14:textId="77777777" w:rsidTr="00EB0A22">
        <w:trPr>
          <w:gridAfter w:val="1"/>
          <w:wAfter w:w="158" w:type="dxa"/>
          <w:trHeight w:val="667"/>
        </w:trPr>
        <w:tc>
          <w:tcPr>
            <w:tcW w:w="88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4E19A1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Gene</w:t>
            </w:r>
          </w:p>
        </w:tc>
        <w:tc>
          <w:tcPr>
            <w:tcW w:w="8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DE08E5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Sample</w:t>
            </w:r>
          </w:p>
        </w:tc>
        <w:tc>
          <w:tcPr>
            <w:tcW w:w="8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AC1655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NC</w:t>
            </w:r>
          </w:p>
        </w:tc>
        <w:tc>
          <w:tcPr>
            <w:tcW w:w="72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A7EB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 xml:space="preserve">5 </w:t>
            </w:r>
            <w:r w:rsidRPr="009B2E06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µ</w:t>
            </w: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g/mL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D36A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15 µg/mL</w:t>
            </w: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FE7B47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25 µg/mL</w:t>
            </w:r>
          </w:p>
        </w:tc>
        <w:tc>
          <w:tcPr>
            <w:tcW w:w="72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3DBE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 xml:space="preserve">5 </w:t>
            </w:r>
            <w:r w:rsidRPr="009B2E06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µ</w:t>
            </w: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g/mL</w:t>
            </w:r>
          </w:p>
        </w:tc>
        <w:tc>
          <w:tcPr>
            <w:tcW w:w="83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7109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25 µg/mL</w:t>
            </w:r>
          </w:p>
        </w:tc>
        <w:tc>
          <w:tcPr>
            <w:tcW w:w="84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1E55AF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50 µg/mL</w:t>
            </w:r>
          </w:p>
        </w:tc>
        <w:tc>
          <w:tcPr>
            <w:tcW w:w="72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04A5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 xml:space="preserve">5 </w:t>
            </w:r>
            <w:r w:rsidRPr="009B2E06">
              <w:rPr>
                <w:rFonts w:ascii="Aptos Narrow" w:eastAsia="Times New Roman" w:hAnsi="Aptos Narrow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µ</w:t>
            </w: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g/mL</w:t>
            </w:r>
          </w:p>
        </w:tc>
        <w:tc>
          <w:tcPr>
            <w:tcW w:w="83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1C34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15 µg/mL</w:t>
            </w:r>
          </w:p>
        </w:tc>
        <w:tc>
          <w:tcPr>
            <w:tcW w:w="84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3FE41E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25 µg/mL</w:t>
            </w:r>
          </w:p>
        </w:tc>
        <w:tc>
          <w:tcPr>
            <w:tcW w:w="8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C3422F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  <w:t>PC</w:t>
            </w:r>
          </w:p>
        </w:tc>
      </w:tr>
      <w:tr w:rsidR="00EB0A22" w:rsidRPr="00F72752" w14:paraId="287486C2" w14:textId="77777777" w:rsidTr="00EB0A22">
        <w:trPr>
          <w:trHeight w:val="247"/>
        </w:trPr>
        <w:tc>
          <w:tcPr>
            <w:tcW w:w="88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AD8A4ED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43BEE91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A3BFBAE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72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3153A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25C2B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56881A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72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04D46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3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14BC6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4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14C080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72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B29C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3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5E8C8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4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B01FE5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1C4427F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7E5B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</w:tr>
      <w:tr w:rsidR="00EB0A22" w:rsidRPr="00F72752" w14:paraId="6E377AD8" w14:textId="77777777" w:rsidTr="00EB0A22">
        <w:trPr>
          <w:trHeight w:val="235"/>
        </w:trPr>
        <w:tc>
          <w:tcPr>
            <w:tcW w:w="8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9627BD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TP53</w:t>
            </w:r>
          </w:p>
        </w:tc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234FBB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AA29F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0,931</w:t>
            </w:r>
          </w:p>
        </w:tc>
        <w:tc>
          <w:tcPr>
            <w:tcW w:w="7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904C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1,028</w:t>
            </w:r>
          </w:p>
        </w:tc>
        <w:tc>
          <w:tcPr>
            <w:tcW w:w="8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A3A7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1,072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01A2B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1,031</w:t>
            </w:r>
          </w:p>
        </w:tc>
        <w:tc>
          <w:tcPr>
            <w:tcW w:w="7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C759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1,005</w:t>
            </w:r>
          </w:p>
        </w:tc>
        <w:tc>
          <w:tcPr>
            <w:tcW w:w="8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7E85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1,000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2A0EB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1,325</w:t>
            </w:r>
          </w:p>
        </w:tc>
        <w:tc>
          <w:tcPr>
            <w:tcW w:w="7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2DDD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1,022</w:t>
            </w:r>
          </w:p>
        </w:tc>
        <w:tc>
          <w:tcPr>
            <w:tcW w:w="8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561C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1,219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045BD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1,057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4342E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1,917</w:t>
            </w:r>
          </w:p>
        </w:tc>
        <w:tc>
          <w:tcPr>
            <w:tcW w:w="158" w:type="dxa"/>
            <w:vAlign w:val="center"/>
            <w:hideMark/>
          </w:tcPr>
          <w:p w14:paraId="446B94C7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5CCB2AB6" w14:textId="77777777" w:rsidTr="00EB0A22">
        <w:trPr>
          <w:trHeight w:val="235"/>
        </w:trPr>
        <w:tc>
          <w:tcPr>
            <w:tcW w:w="8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170A787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9D7D80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86A92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0,088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3401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0,048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F6C4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3AC90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0,076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EB91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0170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0,066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9912A2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0,122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C2C7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2671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0,333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C0A788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0,161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8BDFD2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0,151</w:t>
            </w:r>
          </w:p>
        </w:tc>
        <w:tc>
          <w:tcPr>
            <w:tcW w:w="158" w:type="dxa"/>
            <w:vAlign w:val="center"/>
            <w:hideMark/>
          </w:tcPr>
          <w:p w14:paraId="1BA67B0C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475EA290" w14:textId="77777777" w:rsidTr="00EB0A22">
        <w:trPr>
          <w:trHeight w:val="247"/>
        </w:trPr>
        <w:tc>
          <w:tcPr>
            <w:tcW w:w="8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9328086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17990E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FB91AC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0,868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B451FD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5E3ED0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0,864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409D30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7F296E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094EFF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CC5D55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0,485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C95DD1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C50AD6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E1A0D2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0,892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779A3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0,028</w:t>
            </w:r>
          </w:p>
        </w:tc>
        <w:tc>
          <w:tcPr>
            <w:tcW w:w="158" w:type="dxa"/>
            <w:vAlign w:val="center"/>
            <w:hideMark/>
          </w:tcPr>
          <w:p w14:paraId="4F63EBEC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443A8830" w14:textId="77777777" w:rsidTr="00EB0A22">
        <w:trPr>
          <w:trHeight w:val="235"/>
        </w:trPr>
        <w:tc>
          <w:tcPr>
            <w:tcW w:w="8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48F426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MDM2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F27BC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8424E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0,860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8FCB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5202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1,114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9BE457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BB7E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AF24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0,876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3E8EE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1,357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DE5D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7A82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1,108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2AB810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1,198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8158E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2,665</w:t>
            </w:r>
          </w:p>
        </w:tc>
        <w:tc>
          <w:tcPr>
            <w:tcW w:w="158" w:type="dxa"/>
            <w:vAlign w:val="center"/>
            <w:hideMark/>
          </w:tcPr>
          <w:p w14:paraId="453CB00C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2D952BA5" w14:textId="77777777" w:rsidTr="00EB0A22">
        <w:trPr>
          <w:trHeight w:val="235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876C63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A55C85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F46CA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0,187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A215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0,199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D96B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0,143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3EBC65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0,034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4EBF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D664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0,169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CA96A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34A9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1FB6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0,186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F26188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386B30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0,203</w:t>
            </w:r>
          </w:p>
        </w:tc>
        <w:tc>
          <w:tcPr>
            <w:tcW w:w="158" w:type="dxa"/>
            <w:vAlign w:val="center"/>
            <w:hideMark/>
          </w:tcPr>
          <w:p w14:paraId="318DF24C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24E746B0" w14:textId="77777777" w:rsidTr="00EB0A22">
        <w:trPr>
          <w:trHeight w:val="247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B83135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B44970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163643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0,738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D07E54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0,956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2F2913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0,784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BA5B2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0,967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E46BA9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A71C04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0,766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8EB045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0,444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B126A8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C8E811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0,795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FBD98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0,671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5D3E48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&lt;0,0001</w:t>
            </w:r>
          </w:p>
        </w:tc>
        <w:tc>
          <w:tcPr>
            <w:tcW w:w="158" w:type="dxa"/>
            <w:vAlign w:val="center"/>
            <w:hideMark/>
          </w:tcPr>
          <w:p w14:paraId="4CF317DD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57B82890" w14:textId="77777777" w:rsidTr="00EB0A22">
        <w:trPr>
          <w:trHeight w:val="235"/>
        </w:trPr>
        <w:tc>
          <w:tcPr>
            <w:tcW w:w="8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578F99C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GADD45A</w:t>
            </w:r>
          </w:p>
        </w:tc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B0AC72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86D99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0,951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5649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1,291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0072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1,417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1F8CB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1,079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6BDC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C091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1,061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46546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1,807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00BF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6FC4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1,508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BA41C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1,327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7A82C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4,320</w:t>
            </w:r>
          </w:p>
        </w:tc>
        <w:tc>
          <w:tcPr>
            <w:tcW w:w="158" w:type="dxa"/>
            <w:vAlign w:val="center"/>
            <w:hideMark/>
          </w:tcPr>
          <w:p w14:paraId="6CF6EB92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76B9737F" w14:textId="77777777" w:rsidTr="00EB0A22">
        <w:trPr>
          <w:trHeight w:val="235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F90523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246EDF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2456A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0,192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C2AE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7375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0,324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402C06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BE11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73FF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0,458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9FDD64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0,713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30D3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E7DC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35CE95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0,016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E701CC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1,397</w:t>
            </w:r>
          </w:p>
        </w:tc>
        <w:tc>
          <w:tcPr>
            <w:tcW w:w="158" w:type="dxa"/>
            <w:vAlign w:val="center"/>
            <w:hideMark/>
          </w:tcPr>
          <w:p w14:paraId="6E0CA8ED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3310EE59" w14:textId="77777777" w:rsidTr="00EB0A22">
        <w:trPr>
          <w:trHeight w:val="247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390C274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380A49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9374DD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0,906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9B2C75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0,486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A95327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0,317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8BDB00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0,851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016201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0,465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BD999E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0,883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5F2D9D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9BBE2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1DBE9F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0,277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AA868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0,483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4F71FC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&lt;0,0001</w:t>
            </w:r>
          </w:p>
        </w:tc>
        <w:tc>
          <w:tcPr>
            <w:tcW w:w="158" w:type="dxa"/>
            <w:vAlign w:val="center"/>
            <w:hideMark/>
          </w:tcPr>
          <w:p w14:paraId="178A6352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39347AB8" w14:textId="77777777" w:rsidTr="00EB0A22">
        <w:trPr>
          <w:trHeight w:val="235"/>
        </w:trPr>
        <w:tc>
          <w:tcPr>
            <w:tcW w:w="8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2B94909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CDKN1A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7BDCE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D660E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0,980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0A02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1,276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C423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1,335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25409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1,188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B264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1,059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7B0A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1,083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F1E2F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1,326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D232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1,146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B627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1,401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8DC74D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1,259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7C777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24,264</w:t>
            </w:r>
          </w:p>
        </w:tc>
        <w:tc>
          <w:tcPr>
            <w:tcW w:w="158" w:type="dxa"/>
            <w:vAlign w:val="center"/>
            <w:hideMark/>
          </w:tcPr>
          <w:p w14:paraId="5DFFCBA6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43F1866D" w14:textId="77777777" w:rsidTr="00EB0A22">
        <w:trPr>
          <w:trHeight w:val="235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D54AF66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D9ABA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9A159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0,118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AC3A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0C54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0,215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4DB01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9B7D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E067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0,199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0A39B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0,015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5672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2B05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0,267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14B9E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2D805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3,344</w:t>
            </w:r>
          </w:p>
        </w:tc>
        <w:tc>
          <w:tcPr>
            <w:tcW w:w="158" w:type="dxa"/>
            <w:vAlign w:val="center"/>
            <w:hideMark/>
          </w:tcPr>
          <w:p w14:paraId="34A1F2EF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452DD307" w14:textId="77777777" w:rsidTr="00EB0A22">
        <w:trPr>
          <w:trHeight w:val="247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BEE801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DD7311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3846C6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0,962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3F3B8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6DB85F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0,472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AFC32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0,688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7DE884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0,887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F1E24B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0,859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272768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0,484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C3A569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5198DA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0,337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05BBDC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0,535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A8D003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&lt;0,0001</w:t>
            </w:r>
          </w:p>
        </w:tc>
        <w:tc>
          <w:tcPr>
            <w:tcW w:w="158" w:type="dxa"/>
            <w:vAlign w:val="center"/>
            <w:hideMark/>
          </w:tcPr>
          <w:p w14:paraId="0E4D43C7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0B5CD14D" w14:textId="77777777" w:rsidTr="00EB0A22">
        <w:trPr>
          <w:trHeight w:val="235"/>
        </w:trPr>
        <w:tc>
          <w:tcPr>
            <w:tcW w:w="8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0A05940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OGG1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30D8EC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A2AB91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0,978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B709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A098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1,115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E7D136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1,069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E448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9229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31432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1,099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983B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EA97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1,308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683DF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1,004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F1D9FE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1,910</w:t>
            </w:r>
          </w:p>
        </w:tc>
        <w:tc>
          <w:tcPr>
            <w:tcW w:w="158" w:type="dxa"/>
            <w:vAlign w:val="center"/>
            <w:hideMark/>
          </w:tcPr>
          <w:p w14:paraId="4E8CD1E3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572D3819" w14:textId="77777777" w:rsidTr="00EB0A22">
        <w:trPr>
          <w:trHeight w:val="235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2D636AA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EFBDA5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EF5345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0,027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60FF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0,073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FB4E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0,176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CBB58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0751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95DF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0,162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B64F0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0,262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397C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0,078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1FF3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0,453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089F9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E06AE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0,119</w:t>
            </w:r>
          </w:p>
        </w:tc>
        <w:tc>
          <w:tcPr>
            <w:tcW w:w="158" w:type="dxa"/>
            <w:vAlign w:val="center"/>
            <w:hideMark/>
          </w:tcPr>
          <w:p w14:paraId="0A721F73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35058239" w14:textId="77777777" w:rsidTr="00EB0A22">
        <w:trPr>
          <w:trHeight w:val="247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CCDEF32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35E426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2256EC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0,958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116FB6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9B803C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0,784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3759CD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0,868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20EEE9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1E34AA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0,964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7B3CCE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0,813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7C9551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1D17D7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0,460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CC7F81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85F98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0,030</w:t>
            </w:r>
          </w:p>
        </w:tc>
        <w:tc>
          <w:tcPr>
            <w:tcW w:w="158" w:type="dxa"/>
            <w:vAlign w:val="center"/>
            <w:hideMark/>
          </w:tcPr>
          <w:p w14:paraId="04C28218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4693E32E" w14:textId="77777777" w:rsidTr="00EB0A22">
        <w:trPr>
          <w:trHeight w:val="235"/>
        </w:trPr>
        <w:tc>
          <w:tcPr>
            <w:tcW w:w="8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2F61A4B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JUNB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FF7E7E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894FD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0,951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864F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60F6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1,345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19BAA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0,951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BA48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1,126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326C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1,045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274984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1,578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2EE2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6380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1,350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4FA4A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1,057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6B90A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3,709</w:t>
            </w:r>
          </w:p>
        </w:tc>
        <w:tc>
          <w:tcPr>
            <w:tcW w:w="158" w:type="dxa"/>
            <w:vAlign w:val="center"/>
            <w:hideMark/>
          </w:tcPr>
          <w:p w14:paraId="02991A55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66FE5416" w14:textId="77777777" w:rsidTr="00EB0A22">
        <w:trPr>
          <w:trHeight w:val="235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27F2D50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3FA191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A2A9E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0,088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CF57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0,293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2657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0,671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23B9B1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A7E4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0,396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C36D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0,638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210BB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0,842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BEA2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0,158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30FF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0,348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E783B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0,163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2B4E44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1,093</w:t>
            </w:r>
          </w:p>
        </w:tc>
        <w:tc>
          <w:tcPr>
            <w:tcW w:w="158" w:type="dxa"/>
            <w:vAlign w:val="center"/>
            <w:hideMark/>
          </w:tcPr>
          <w:p w14:paraId="10A6B870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5B1DB368" w14:textId="77777777" w:rsidTr="00EB0A22">
        <w:trPr>
          <w:trHeight w:val="247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CC10F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6B739F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E37603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0,907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D73139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2C474F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0,408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C8A03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CB65DE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B3E3D0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0,914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DB890B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0,167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C94550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18FEA1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0,453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914D67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0,892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755A9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&lt;0,0001</w:t>
            </w:r>
          </w:p>
        </w:tc>
        <w:tc>
          <w:tcPr>
            <w:tcW w:w="158" w:type="dxa"/>
            <w:vAlign w:val="center"/>
            <w:hideMark/>
          </w:tcPr>
          <w:p w14:paraId="14214340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0DEEC673" w14:textId="77777777" w:rsidTr="00EB0A22">
        <w:trPr>
          <w:trHeight w:val="235"/>
        </w:trPr>
        <w:tc>
          <w:tcPr>
            <w:tcW w:w="8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D788FB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BCL2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52E781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2C2A41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0,758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DB8A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1,187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0F41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1,106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9E217D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1,164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A418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042B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2,621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BB3CB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4,838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43BB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1,159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417E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2,250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256B25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1,965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304AC3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5,694</w:t>
            </w:r>
          </w:p>
        </w:tc>
        <w:tc>
          <w:tcPr>
            <w:tcW w:w="158" w:type="dxa"/>
            <w:vAlign w:val="center"/>
            <w:hideMark/>
          </w:tcPr>
          <w:p w14:paraId="55508AEF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08A848C5" w14:textId="77777777" w:rsidTr="00EB0A22">
        <w:trPr>
          <w:trHeight w:val="235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C3FD22B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76E6B6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1C0A1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0,130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BF7D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0,256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0952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0,559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06D80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0,341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A5CE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0,842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A29F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2,266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579BE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2,043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3C95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0478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0,513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D4EAF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471FA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2,690</w:t>
            </w:r>
          </w:p>
        </w:tc>
        <w:tc>
          <w:tcPr>
            <w:tcW w:w="158" w:type="dxa"/>
            <w:vAlign w:val="center"/>
            <w:hideMark/>
          </w:tcPr>
          <w:p w14:paraId="1295674A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416D1ADF" w14:textId="77777777" w:rsidTr="00EB0A22">
        <w:trPr>
          <w:trHeight w:val="247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AFC5A99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E2C7FC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C2F4AE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0,562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D59C77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8457BD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0,821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CABD02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0,694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65C353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A73484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3A924A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&lt;0,0001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AEF4E5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0,702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99C4FB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0,008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CAC0F7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0,039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FD9B06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&lt;0,0001</w:t>
            </w:r>
          </w:p>
        </w:tc>
        <w:tc>
          <w:tcPr>
            <w:tcW w:w="158" w:type="dxa"/>
            <w:vAlign w:val="center"/>
            <w:hideMark/>
          </w:tcPr>
          <w:p w14:paraId="4D514266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2461F340" w14:textId="77777777" w:rsidTr="00EB0A22">
        <w:trPr>
          <w:trHeight w:val="235"/>
        </w:trPr>
        <w:tc>
          <w:tcPr>
            <w:tcW w:w="8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1ACB25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BAX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4322A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943E9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0,887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251B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4D28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1,139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BDA67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1,031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6FA4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BEBE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0,933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F5D7A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1,315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F209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25BE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1,520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3BBFE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1,065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3DA96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3,658</w:t>
            </w:r>
          </w:p>
        </w:tc>
        <w:tc>
          <w:tcPr>
            <w:tcW w:w="158" w:type="dxa"/>
            <w:vAlign w:val="center"/>
            <w:hideMark/>
          </w:tcPr>
          <w:p w14:paraId="5297CB60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40A7C173" w14:textId="77777777" w:rsidTr="00EB0A22">
        <w:trPr>
          <w:trHeight w:val="235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CBD9BC4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10D8CE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E3B74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0,035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A5F7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DB8D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0,242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19E58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8485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0,185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AE2B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0,328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CE8E63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0,523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4B48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DA1B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0,543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FD0BB3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AA5A5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0,396</w:t>
            </w:r>
          </w:p>
        </w:tc>
        <w:tc>
          <w:tcPr>
            <w:tcW w:w="158" w:type="dxa"/>
            <w:vAlign w:val="center"/>
            <w:hideMark/>
          </w:tcPr>
          <w:p w14:paraId="135861AC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1D79EFDE" w14:textId="77777777" w:rsidTr="00EB0A22">
        <w:trPr>
          <w:trHeight w:val="247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EB53AEE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9A2BAB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2E1DAD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0,786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D964F1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63FF8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0,738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94F2C2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D5E620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0,969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8E4BDA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0,872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A4B9DB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0,450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1EE08E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3D7C80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0,213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8218D0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2C599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&lt;0,0001</w:t>
            </w:r>
          </w:p>
        </w:tc>
        <w:tc>
          <w:tcPr>
            <w:tcW w:w="158" w:type="dxa"/>
            <w:vAlign w:val="center"/>
            <w:hideMark/>
          </w:tcPr>
          <w:p w14:paraId="52763FC9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57CDB74F" w14:textId="77777777" w:rsidTr="00EB0A22">
        <w:trPr>
          <w:trHeight w:val="235"/>
        </w:trPr>
        <w:tc>
          <w:tcPr>
            <w:tcW w:w="8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69F3D61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SOD1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A68096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3E0D0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0,948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6F0D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1D7B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1,033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4CA9F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174E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1,046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F55E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0,950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DE71E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1,047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48A9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60E1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1,059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45646A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E1D33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1,673</w:t>
            </w:r>
          </w:p>
        </w:tc>
        <w:tc>
          <w:tcPr>
            <w:tcW w:w="158" w:type="dxa"/>
            <w:vAlign w:val="center"/>
            <w:hideMark/>
          </w:tcPr>
          <w:p w14:paraId="1E705DDD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75175BA0" w14:textId="77777777" w:rsidTr="00EB0A22">
        <w:trPr>
          <w:trHeight w:val="235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9FE2B3E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6CD9F5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65F6A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0,030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4A48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9E2C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0,120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41CFA0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0B84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B796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0,197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8D41E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0,012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7155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96D6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0,186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2973CB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0,071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F00538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0,053</w:t>
            </w:r>
          </w:p>
        </w:tc>
        <w:tc>
          <w:tcPr>
            <w:tcW w:w="158" w:type="dxa"/>
            <w:vAlign w:val="center"/>
            <w:hideMark/>
          </w:tcPr>
          <w:p w14:paraId="1A922EBA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17FF57F4" w14:textId="77777777" w:rsidTr="00EB0A22">
        <w:trPr>
          <w:trHeight w:val="247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C2302F6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635585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78A7AD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0,901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6983CC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0,928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960D65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0,936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30ABF7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E5FEA2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0A5F32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0,905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96D8F4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B1EA9E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0,893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267E5B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0,899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6E49A8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0959A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0,108</w:t>
            </w:r>
          </w:p>
        </w:tc>
        <w:tc>
          <w:tcPr>
            <w:tcW w:w="158" w:type="dxa"/>
            <w:vAlign w:val="center"/>
            <w:hideMark/>
          </w:tcPr>
          <w:p w14:paraId="60C245DF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4FF0CACB" w14:textId="77777777" w:rsidTr="00EB0A22">
        <w:trPr>
          <w:trHeight w:val="235"/>
        </w:trPr>
        <w:tc>
          <w:tcPr>
            <w:tcW w:w="8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39DDDA3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CAT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F0A7BF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042FE8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0,987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BAA0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0,929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5D93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0,956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0A8ED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0,972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7682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0,898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2D4D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0,896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AD0D7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92B6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3AEB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0,869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C3871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0215B1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1,682</w:t>
            </w:r>
          </w:p>
        </w:tc>
        <w:tc>
          <w:tcPr>
            <w:tcW w:w="158" w:type="dxa"/>
            <w:vAlign w:val="center"/>
            <w:hideMark/>
          </w:tcPr>
          <w:p w14:paraId="1AAF3E2B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3A9A72EB" w14:textId="77777777" w:rsidTr="00EB0A22">
        <w:trPr>
          <w:trHeight w:val="235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3A0A76A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5437F7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7E295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0,023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5978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0,028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3A9A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0,034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0DF622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6264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721A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0,146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C939FF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0,223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BE64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0,046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EDFB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0,077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C89597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C3A14A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0,100</w:t>
            </w:r>
          </w:p>
        </w:tc>
        <w:tc>
          <w:tcPr>
            <w:tcW w:w="158" w:type="dxa"/>
            <w:vAlign w:val="center"/>
            <w:hideMark/>
          </w:tcPr>
          <w:p w14:paraId="0B363BA2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5245039D" w14:textId="77777777" w:rsidTr="00EB0A22">
        <w:trPr>
          <w:trHeight w:val="247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2377CA2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5B535D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3DF043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0,975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DB0C78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0,864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1E29BC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0,916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D7FA53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4F2337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AACC86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0,803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18FDF9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0,966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7829AF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87F1AF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0,778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F3B5D6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37A740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0,103</w:t>
            </w:r>
          </w:p>
        </w:tc>
        <w:tc>
          <w:tcPr>
            <w:tcW w:w="158" w:type="dxa"/>
            <w:vAlign w:val="center"/>
            <w:hideMark/>
          </w:tcPr>
          <w:p w14:paraId="4BC150C9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242CFCCE" w14:textId="77777777" w:rsidTr="00EB0A22">
        <w:trPr>
          <w:trHeight w:val="235"/>
        </w:trPr>
        <w:tc>
          <w:tcPr>
            <w:tcW w:w="8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3CA87AA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GPX1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75F94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E859B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0,858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62A7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1,249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86D3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1,036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E631AE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0,976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C82D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1,256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420E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1,091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705ED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26AA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1F2F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1,227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01C79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53B77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6,781</w:t>
            </w:r>
          </w:p>
        </w:tc>
        <w:tc>
          <w:tcPr>
            <w:tcW w:w="158" w:type="dxa"/>
            <w:vAlign w:val="center"/>
            <w:hideMark/>
          </w:tcPr>
          <w:p w14:paraId="44B30E00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43BF793C" w14:textId="77777777" w:rsidTr="00EB0A22">
        <w:trPr>
          <w:trHeight w:val="235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CEB2667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42D26C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35160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0,149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AE8C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1EDA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0,098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9669F5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0,248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CBD7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DD37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0,635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A6C73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0,108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53EE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0,145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C01E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0,380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7A20C2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0,165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B8289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1,812</w:t>
            </w:r>
          </w:p>
        </w:tc>
        <w:tc>
          <w:tcPr>
            <w:tcW w:w="158" w:type="dxa"/>
            <w:vAlign w:val="center"/>
            <w:hideMark/>
          </w:tcPr>
          <w:p w14:paraId="09F98066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07EDECC5" w14:textId="77777777" w:rsidTr="00EB0A22">
        <w:trPr>
          <w:trHeight w:val="247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9AC4C5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37B887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52F215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0,733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C1EAD7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F29F0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0,938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9CBAAE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0,953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56763C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A6B0A8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0,827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77EC87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5DD294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0,683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85CE3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0,627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84578C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C38933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&lt;0,0001</w:t>
            </w:r>
          </w:p>
        </w:tc>
        <w:tc>
          <w:tcPr>
            <w:tcW w:w="158" w:type="dxa"/>
            <w:vAlign w:val="center"/>
            <w:hideMark/>
          </w:tcPr>
          <w:p w14:paraId="21745BAE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48739904" w14:textId="77777777" w:rsidTr="00EB0A22">
        <w:trPr>
          <w:trHeight w:val="235"/>
        </w:trPr>
        <w:tc>
          <w:tcPr>
            <w:tcW w:w="8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4DA0EAC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GCLC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15BAA6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A4667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0,918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CB10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0882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1,033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913160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1,035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0112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F21D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1,036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222E0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1,168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D15EB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EA70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1,156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D69D69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1,169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5A10A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1,286</w:t>
            </w:r>
          </w:p>
        </w:tc>
        <w:tc>
          <w:tcPr>
            <w:tcW w:w="158" w:type="dxa"/>
            <w:vAlign w:val="center"/>
            <w:hideMark/>
          </w:tcPr>
          <w:p w14:paraId="2A3EDB66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18AC9E63" w14:textId="77777777" w:rsidTr="00EB0A22">
        <w:trPr>
          <w:trHeight w:val="235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5C21ACD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28AF6F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3199C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0,069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45F2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0,097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30D1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0,165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B9445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0,068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F2DB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9D89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0,131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CC5FBA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0,160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432B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AC31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0,174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A8C1C8F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30587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0,192</w:t>
            </w:r>
          </w:p>
        </w:tc>
        <w:tc>
          <w:tcPr>
            <w:tcW w:w="158" w:type="dxa"/>
            <w:vAlign w:val="center"/>
            <w:hideMark/>
          </w:tcPr>
          <w:p w14:paraId="45BDAD42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5670707E" w14:textId="77777777" w:rsidTr="00EB0A22">
        <w:trPr>
          <w:trHeight w:val="247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144F489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D660AE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EBE1A2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0,845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DFE7E9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74B760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0,937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4FC624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0,934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15244C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C259F7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0,931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A62BCB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0,688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8EFA74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0,784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CF0478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0,708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8F5A50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0,685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2C87E8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0,540</w:t>
            </w:r>
          </w:p>
        </w:tc>
        <w:tc>
          <w:tcPr>
            <w:tcW w:w="158" w:type="dxa"/>
            <w:vAlign w:val="center"/>
            <w:hideMark/>
          </w:tcPr>
          <w:p w14:paraId="70AA75A7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63F352EF" w14:textId="77777777" w:rsidTr="00EB0A22">
        <w:trPr>
          <w:trHeight w:val="235"/>
        </w:trPr>
        <w:tc>
          <w:tcPr>
            <w:tcW w:w="8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3298701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  <w:t>GSR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D11AFF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Mean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A97C59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0,958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3C9D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2CF0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1,027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2C8FB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1,041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323D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2FBA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0,992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0DC60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1,087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304D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E51C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1,119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DE306D2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989787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1,256</w:t>
            </w:r>
          </w:p>
        </w:tc>
        <w:tc>
          <w:tcPr>
            <w:tcW w:w="158" w:type="dxa"/>
            <w:vAlign w:val="center"/>
            <w:hideMark/>
          </w:tcPr>
          <w:p w14:paraId="39E010DA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5A721907" w14:textId="77777777" w:rsidTr="00EB0A22">
        <w:trPr>
          <w:trHeight w:val="235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8C18F91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4AD610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SD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A6F271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0,041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BCBB6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2F8F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0,136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15A1C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D044C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0,137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AB4C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0,134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84D4C1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0,253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2FA5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B53D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0,187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BC56C5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0,089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0597A1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0,026</w:t>
            </w:r>
          </w:p>
        </w:tc>
        <w:tc>
          <w:tcPr>
            <w:tcW w:w="158" w:type="dxa"/>
            <w:vAlign w:val="center"/>
            <w:hideMark/>
          </w:tcPr>
          <w:p w14:paraId="03AE8D5F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  <w:tr w:rsidR="00EB0A22" w:rsidRPr="00F72752" w14:paraId="50A7AE86" w14:textId="77777777" w:rsidTr="00EB0A22">
        <w:trPr>
          <w:trHeight w:val="247"/>
        </w:trPr>
        <w:tc>
          <w:tcPr>
            <w:tcW w:w="8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6370D80" w14:textId="77777777" w:rsidR="00932891" w:rsidRPr="009B2E06" w:rsidRDefault="00932891" w:rsidP="00EB0A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lang w:eastAsia="sl-SI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90DC708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color w:val="000000"/>
                <w:sz w:val="14"/>
                <w:szCs w:val="14"/>
                <w:lang w:eastAsia="sl-SI"/>
                <w14:ligatures w14:val="none"/>
              </w:rPr>
              <w:t>p</w:t>
            </w: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0996E7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0,921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92F04E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0,931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BDAC9B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0,949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37917C4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0,921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791B370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0,928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B9DA57A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0,984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9E238B3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0,834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6A5FCC7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0,893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8DF1849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0,776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1B398FD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0,963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200EE1E" w14:textId="77777777" w:rsidR="00932891" w:rsidRPr="009B2E06" w:rsidRDefault="00932891" w:rsidP="00EB0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</w:pPr>
            <w:r w:rsidRPr="009B2E06">
              <w:rPr>
                <w:rFonts w:ascii="Arial" w:eastAsia="Times New Roman" w:hAnsi="Arial" w:cs="Arial"/>
                <w:sz w:val="14"/>
                <w:szCs w:val="14"/>
                <w:lang w:eastAsia="sl-SI"/>
                <w14:ligatures w14:val="none"/>
              </w:rPr>
              <w:t>0,540</w:t>
            </w:r>
          </w:p>
        </w:tc>
        <w:tc>
          <w:tcPr>
            <w:tcW w:w="158" w:type="dxa"/>
            <w:vAlign w:val="center"/>
            <w:hideMark/>
          </w:tcPr>
          <w:p w14:paraId="78BB9DF5" w14:textId="77777777" w:rsidR="00932891" w:rsidRPr="009B2E06" w:rsidRDefault="00932891" w:rsidP="00EB0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l-SI"/>
                <w14:ligatures w14:val="none"/>
              </w:rPr>
            </w:pPr>
          </w:p>
        </w:tc>
      </w:tr>
    </w:tbl>
    <w:p w14:paraId="718C3E2F" w14:textId="22F5380F" w:rsidR="002661E7" w:rsidRPr="00F72752" w:rsidRDefault="002661E7" w:rsidP="002661E7">
      <w:pPr>
        <w:rPr>
          <w:rFonts w:ascii="Times New Roman" w:hAnsi="Times New Roman" w:cs="Times New Roman"/>
        </w:rPr>
      </w:pPr>
      <w:r w:rsidRPr="00AA4EE0">
        <w:rPr>
          <w:rFonts w:ascii="Times New Roman" w:hAnsi="Times New Roman" w:cs="Times New Roman"/>
          <w:b/>
          <w:bCs/>
        </w:rPr>
        <w:t>Table S4</w:t>
      </w:r>
      <w:r w:rsidRPr="00F72752">
        <w:rPr>
          <w:rFonts w:ascii="Times New Roman" w:hAnsi="Times New Roman" w:cs="Times New Roman"/>
        </w:rPr>
        <w:t>: The fold change of the expression of selected genes involved in DNA damage response,</w:t>
      </w:r>
      <w:r w:rsidR="00E85CC6">
        <w:rPr>
          <w:rFonts w:ascii="Times New Roman" w:hAnsi="Times New Roman" w:cs="Times New Roman"/>
        </w:rPr>
        <w:t xml:space="preserve"> apoptosis, and</w:t>
      </w:r>
      <w:r w:rsidRPr="00F72752">
        <w:rPr>
          <w:rFonts w:ascii="Times New Roman" w:hAnsi="Times New Roman" w:cs="Times New Roman"/>
        </w:rPr>
        <w:t xml:space="preserve"> oxidative stress response</w:t>
      </w:r>
      <w:r w:rsidR="00E85CC6">
        <w:rPr>
          <w:rFonts w:ascii="Times New Roman" w:hAnsi="Times New Roman" w:cs="Times New Roman"/>
        </w:rPr>
        <w:t xml:space="preserve"> </w:t>
      </w:r>
      <w:r w:rsidRPr="00F72752">
        <w:rPr>
          <w:rFonts w:ascii="Times New Roman" w:hAnsi="Times New Roman" w:cs="Times New Roman"/>
        </w:rPr>
        <w:t>after 96 hours of exposure to the tested MNPs.</w:t>
      </w:r>
      <w:r w:rsidR="00F72752">
        <w:rPr>
          <w:rStyle w:val="FootnoteReference"/>
          <w:rFonts w:ascii="Times New Roman" w:hAnsi="Times New Roman" w:cs="Times New Roman"/>
        </w:rPr>
        <w:footnoteReference w:id="2"/>
      </w:r>
    </w:p>
    <w:p w14:paraId="1729A5D8" w14:textId="77777777" w:rsidR="00EB0A22" w:rsidRDefault="00EB0A22" w:rsidP="002661E7">
      <w:pPr>
        <w:pStyle w:val="NoSpacing"/>
        <w:rPr>
          <w:rFonts w:ascii="Times New Roman" w:eastAsiaTheme="minorHAnsi" w:hAnsi="Times New Roman" w:cs="Times New Roman"/>
          <w:lang w:val="en-US" w:eastAsia="en-US"/>
          <w14:ligatures w14:val="standardContextual"/>
        </w:rPr>
      </w:pPr>
    </w:p>
    <w:p w14:paraId="3551C74F" w14:textId="77777777" w:rsidR="00EB0A22" w:rsidRDefault="00EB0A22" w:rsidP="002661E7">
      <w:pPr>
        <w:pStyle w:val="NoSpacing"/>
        <w:rPr>
          <w:rFonts w:ascii="Times New Roman" w:eastAsiaTheme="minorHAnsi" w:hAnsi="Times New Roman" w:cs="Times New Roman"/>
          <w:lang w:val="en-US" w:eastAsia="en-US"/>
          <w14:ligatures w14:val="standardContextual"/>
        </w:rPr>
      </w:pPr>
    </w:p>
    <w:p w14:paraId="5400674E" w14:textId="77777777" w:rsidR="00EB0A22" w:rsidRDefault="00EB0A22" w:rsidP="002661E7">
      <w:pPr>
        <w:pStyle w:val="NoSpacing"/>
        <w:rPr>
          <w:rFonts w:ascii="Times New Roman" w:eastAsiaTheme="minorHAnsi" w:hAnsi="Times New Roman" w:cs="Times New Roman"/>
          <w:lang w:val="en-US" w:eastAsia="en-US"/>
          <w14:ligatures w14:val="standardContextual"/>
        </w:rPr>
      </w:pPr>
    </w:p>
    <w:p w14:paraId="126A4710" w14:textId="1D57FFE3" w:rsidR="002661E7" w:rsidRPr="00F72752" w:rsidRDefault="002661E7" w:rsidP="002661E7">
      <w:pPr>
        <w:pStyle w:val="NoSpacing"/>
        <w:rPr>
          <w:rFonts w:ascii="Times New Roman" w:eastAsiaTheme="minorHAnsi" w:hAnsi="Times New Roman" w:cs="Times New Roman"/>
          <w:lang w:val="en-US" w:eastAsia="en-US"/>
          <w14:ligatures w14:val="standardContextual"/>
        </w:rPr>
      </w:pPr>
      <w:r w:rsidRPr="00F72752">
        <w:rPr>
          <w:rFonts w:ascii="Times New Roman" w:eastAsiaTheme="minorHAnsi" w:hAnsi="Times New Roman" w:cs="Times New Roman"/>
          <w:lang w:val="en-US" w:eastAsia="en-US"/>
          <w14:ligatures w14:val="standardContextual"/>
        </w:rPr>
        <w:lastRenderedPageBreak/>
        <w:t>Reaction conditions for toxicogenomic analysis</w:t>
      </w:r>
    </w:p>
    <w:p w14:paraId="1234DE99" w14:textId="39C8FBBA" w:rsidR="002661E7" w:rsidRPr="00F72752" w:rsidRDefault="002661E7" w:rsidP="002661E7">
      <w:pPr>
        <w:pStyle w:val="NoSpacing"/>
        <w:rPr>
          <w:rFonts w:ascii="Times New Roman" w:eastAsiaTheme="minorHAnsi" w:hAnsi="Times New Roman" w:cs="Times New Roman"/>
          <w:lang w:val="en-US" w:eastAsia="en-US"/>
          <w14:ligatures w14:val="standardContextual"/>
        </w:rPr>
      </w:pPr>
      <w:r w:rsidRPr="00AA4EE0">
        <w:rPr>
          <w:rFonts w:ascii="Times New Roman" w:eastAsiaTheme="minorHAnsi" w:hAnsi="Times New Roman" w:cs="Times New Roman"/>
          <w:b/>
          <w:bCs/>
          <w:lang w:val="en-US" w:eastAsia="en-US"/>
          <w14:ligatures w14:val="standardContextual"/>
        </w:rPr>
        <w:t>Table S5</w:t>
      </w:r>
      <w:r w:rsidRPr="00F72752">
        <w:rPr>
          <w:rFonts w:ascii="Times New Roman" w:eastAsiaTheme="minorHAnsi" w:hAnsi="Times New Roman" w:cs="Times New Roman"/>
          <w:lang w:val="en-US" w:eastAsia="en-US"/>
          <w14:ligatures w14:val="standardContextual"/>
        </w:rPr>
        <w:t>: Reverse transcription reaction conditions</w:t>
      </w:r>
    </w:p>
    <w:tbl>
      <w:tblPr>
        <w:tblW w:w="694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2218"/>
        <w:gridCol w:w="1843"/>
      </w:tblGrid>
      <w:tr w:rsidR="002661E7" w:rsidRPr="00F72752" w14:paraId="6BDC8511" w14:textId="77777777" w:rsidTr="003B5A2C">
        <w:trPr>
          <w:trHeight w:val="311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4C4663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Phase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34FD49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Temperature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E5B1A3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Time</w:t>
            </w:r>
          </w:p>
        </w:tc>
      </w:tr>
      <w:tr w:rsidR="002661E7" w:rsidRPr="00F72752" w14:paraId="769F6242" w14:textId="77777777" w:rsidTr="003B5A2C">
        <w:trPr>
          <w:trHeight w:val="266"/>
        </w:trPr>
        <w:tc>
          <w:tcPr>
            <w:tcW w:w="28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9C8A0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Phase 1</w:t>
            </w:r>
          </w:p>
        </w:tc>
        <w:tc>
          <w:tcPr>
            <w:tcW w:w="22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267E1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25°C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8270F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10 min</w:t>
            </w:r>
          </w:p>
        </w:tc>
      </w:tr>
      <w:tr w:rsidR="002661E7" w:rsidRPr="00F72752" w14:paraId="62F22C7D" w14:textId="77777777" w:rsidTr="003B5A2C">
        <w:trPr>
          <w:trHeight w:val="266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968D3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Phase 2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74164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hAnsi="Times New Roman" w:cs="Times New Roman"/>
              </w:rPr>
              <w:t>37⁰</w:t>
            </w: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471E4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120 min</w:t>
            </w:r>
          </w:p>
        </w:tc>
      </w:tr>
      <w:tr w:rsidR="002661E7" w:rsidRPr="00F72752" w14:paraId="282A06AF" w14:textId="77777777" w:rsidTr="003B5A2C">
        <w:trPr>
          <w:trHeight w:val="266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1B091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Phase 3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F9FDC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85</w:t>
            </w:r>
            <w:r w:rsidRPr="00F72752">
              <w:rPr>
                <w:rFonts w:ascii="Times New Roman" w:hAnsi="Times New Roman" w:cs="Times New Roman"/>
              </w:rPr>
              <w:t>⁰</w:t>
            </w: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4BE6D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5 min</w:t>
            </w:r>
          </w:p>
        </w:tc>
      </w:tr>
      <w:tr w:rsidR="002661E7" w:rsidRPr="00F72752" w14:paraId="4379D6E8" w14:textId="77777777" w:rsidTr="003B5A2C">
        <w:trPr>
          <w:trHeight w:val="266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F2C0F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Phase 4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A218A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4</w:t>
            </w:r>
            <w:r w:rsidRPr="00F72752">
              <w:rPr>
                <w:rFonts w:ascii="Times New Roman" w:hAnsi="Times New Roman" w:cs="Times New Roman"/>
              </w:rPr>
              <w:t>⁰</w:t>
            </w: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58485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hold</w:t>
            </w:r>
          </w:p>
        </w:tc>
      </w:tr>
    </w:tbl>
    <w:p w14:paraId="34364E09" w14:textId="77777777" w:rsidR="002661E7" w:rsidRPr="00F72752" w:rsidRDefault="002661E7" w:rsidP="002661E7">
      <w:pPr>
        <w:pStyle w:val="NoSpacing"/>
        <w:rPr>
          <w:rFonts w:ascii="Times New Roman" w:hAnsi="Times New Roman" w:cs="Times New Roman"/>
          <w:lang w:val="en-US"/>
        </w:rPr>
      </w:pPr>
    </w:p>
    <w:p w14:paraId="225C7B40" w14:textId="0799CB6B" w:rsidR="002661E7" w:rsidRPr="00F72752" w:rsidRDefault="002661E7" w:rsidP="002661E7">
      <w:pPr>
        <w:pStyle w:val="NoSpacing"/>
        <w:rPr>
          <w:rFonts w:ascii="Times New Roman" w:hAnsi="Times New Roman" w:cs="Times New Roman"/>
          <w:lang w:val="en-US"/>
        </w:rPr>
      </w:pPr>
      <w:r w:rsidRPr="00AA4EE0">
        <w:rPr>
          <w:rFonts w:ascii="Times New Roman" w:hAnsi="Times New Roman" w:cs="Times New Roman"/>
          <w:b/>
          <w:bCs/>
          <w:lang w:val="en-US"/>
        </w:rPr>
        <w:t>Table S6</w:t>
      </w:r>
      <w:r w:rsidRPr="00F72752">
        <w:rPr>
          <w:rFonts w:ascii="Times New Roman" w:hAnsi="Times New Roman" w:cs="Times New Roman"/>
          <w:lang w:val="en-US"/>
        </w:rPr>
        <w:t>: Preamplification reaction conditions</w:t>
      </w:r>
    </w:p>
    <w:tbl>
      <w:tblPr>
        <w:tblW w:w="920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2218"/>
        <w:gridCol w:w="1843"/>
        <w:gridCol w:w="2268"/>
      </w:tblGrid>
      <w:tr w:rsidR="002661E7" w:rsidRPr="00F72752" w14:paraId="1CD91A3D" w14:textId="77777777" w:rsidTr="003B5A2C">
        <w:trPr>
          <w:trHeight w:val="311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F100C5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Phase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B75A16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Temperature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07D3A3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Time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4EDF4A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Cycle number</w:t>
            </w:r>
          </w:p>
        </w:tc>
      </w:tr>
      <w:tr w:rsidR="002661E7" w:rsidRPr="00F72752" w14:paraId="69E2A0B4" w14:textId="77777777" w:rsidTr="003B5A2C">
        <w:trPr>
          <w:trHeight w:val="266"/>
        </w:trPr>
        <w:tc>
          <w:tcPr>
            <w:tcW w:w="28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04F7B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Pre-denaturation</w:t>
            </w:r>
          </w:p>
        </w:tc>
        <w:tc>
          <w:tcPr>
            <w:tcW w:w="22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5F9CE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95</w:t>
            </w:r>
            <w:r w:rsidRPr="00F72752">
              <w:rPr>
                <w:rFonts w:ascii="Times New Roman" w:hAnsi="Times New Roman" w:cs="Times New Roman"/>
              </w:rPr>
              <w:t>⁰</w:t>
            </w: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CF853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60 s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F7399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1</w:t>
            </w:r>
          </w:p>
        </w:tc>
      </w:tr>
      <w:tr w:rsidR="002661E7" w:rsidRPr="00F72752" w14:paraId="0631BB89" w14:textId="77777777" w:rsidTr="003B5A2C">
        <w:trPr>
          <w:trHeight w:val="266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BF76D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Denaturation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FE8DD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95</w:t>
            </w:r>
            <w:r w:rsidRPr="00F72752">
              <w:rPr>
                <w:rFonts w:ascii="Times New Roman" w:hAnsi="Times New Roman" w:cs="Times New Roman"/>
              </w:rPr>
              <w:t>⁰</w:t>
            </w: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53F13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15 s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19F1C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14</w:t>
            </w:r>
          </w:p>
        </w:tc>
      </w:tr>
      <w:tr w:rsidR="002661E7" w:rsidRPr="00F72752" w14:paraId="1CACDB1C" w14:textId="77777777" w:rsidTr="003B5A2C">
        <w:trPr>
          <w:trHeight w:val="266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41963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Aligning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EC1A7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60</w:t>
            </w:r>
            <w:r w:rsidRPr="00F72752">
              <w:rPr>
                <w:rFonts w:ascii="Times New Roman" w:hAnsi="Times New Roman" w:cs="Times New Roman"/>
              </w:rPr>
              <w:t>⁰</w:t>
            </w: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829F0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2 min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C936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</w:p>
        </w:tc>
      </w:tr>
      <w:tr w:rsidR="002661E7" w:rsidRPr="00F72752" w14:paraId="6D35866A" w14:textId="77777777" w:rsidTr="003B5A2C">
        <w:trPr>
          <w:trHeight w:val="266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E8762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Elongation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C75A4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72</w:t>
            </w:r>
            <w:r w:rsidRPr="00F72752">
              <w:rPr>
                <w:rFonts w:ascii="Times New Roman" w:hAnsi="Times New Roman" w:cs="Times New Roman"/>
              </w:rPr>
              <w:t>⁰</w:t>
            </w: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A19DF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1 min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859C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</w:p>
        </w:tc>
      </w:tr>
      <w:tr w:rsidR="002661E7" w:rsidRPr="00F72752" w14:paraId="2BE0EBCB" w14:textId="77777777" w:rsidTr="003B5A2C">
        <w:trPr>
          <w:trHeight w:val="266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27B0E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Conservation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7AD50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72</w:t>
            </w:r>
            <w:r w:rsidRPr="00F72752">
              <w:rPr>
                <w:rFonts w:ascii="Times New Roman" w:hAnsi="Times New Roman" w:cs="Times New Roman"/>
              </w:rPr>
              <w:t>⁰</w:t>
            </w: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0BF1E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5 min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887C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1</w:t>
            </w:r>
          </w:p>
        </w:tc>
      </w:tr>
    </w:tbl>
    <w:p w14:paraId="6EC2900D" w14:textId="77777777" w:rsidR="002661E7" w:rsidRPr="00F72752" w:rsidRDefault="002661E7" w:rsidP="002661E7">
      <w:pPr>
        <w:pStyle w:val="NoSpacing"/>
        <w:rPr>
          <w:rFonts w:ascii="Times New Roman" w:hAnsi="Times New Roman" w:cs="Times New Roman"/>
          <w:lang w:val="en-US"/>
        </w:rPr>
      </w:pPr>
    </w:p>
    <w:p w14:paraId="391D439A" w14:textId="2FAA5BA9" w:rsidR="002661E7" w:rsidRPr="00F72752" w:rsidRDefault="002661E7" w:rsidP="002661E7">
      <w:pPr>
        <w:pStyle w:val="NoSpacing"/>
        <w:rPr>
          <w:rFonts w:ascii="Times New Roman" w:hAnsi="Times New Roman" w:cs="Times New Roman"/>
          <w:lang w:val="en-US"/>
        </w:rPr>
      </w:pPr>
      <w:r w:rsidRPr="00AA4EE0">
        <w:rPr>
          <w:rFonts w:ascii="Times New Roman" w:hAnsi="Times New Roman" w:cs="Times New Roman"/>
          <w:b/>
          <w:bCs/>
          <w:lang w:val="en-US"/>
        </w:rPr>
        <w:t>Table S7</w:t>
      </w:r>
      <w:r w:rsidRPr="00F72752">
        <w:rPr>
          <w:rFonts w:ascii="Times New Roman" w:hAnsi="Times New Roman" w:cs="Times New Roman"/>
          <w:lang w:val="en-US"/>
        </w:rPr>
        <w:t>: Fluidigm qPCR reaction conditions</w:t>
      </w:r>
    </w:p>
    <w:tbl>
      <w:tblPr>
        <w:tblW w:w="920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2218"/>
        <w:gridCol w:w="1843"/>
        <w:gridCol w:w="2268"/>
      </w:tblGrid>
      <w:tr w:rsidR="002661E7" w:rsidRPr="00F72752" w14:paraId="70475092" w14:textId="77777777" w:rsidTr="003B5A2C">
        <w:trPr>
          <w:trHeight w:val="311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B72E9B" w14:textId="7AA0A9F4" w:rsidR="002661E7" w:rsidRPr="00F72752" w:rsidRDefault="00135C78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Phase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83CAF9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Temperature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0E840E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Time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ECDF82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Cycle number</w:t>
            </w:r>
          </w:p>
        </w:tc>
      </w:tr>
      <w:tr w:rsidR="002661E7" w:rsidRPr="00F72752" w14:paraId="0D8FE066" w14:textId="77777777" w:rsidTr="003B5A2C">
        <w:trPr>
          <w:trHeight w:val="266"/>
        </w:trPr>
        <w:tc>
          <w:tcPr>
            <w:tcW w:w="28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AE2C7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Pre-denaturation</w:t>
            </w:r>
          </w:p>
        </w:tc>
        <w:tc>
          <w:tcPr>
            <w:tcW w:w="22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AE24F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hAnsi="Times New Roman" w:cs="Times New Roman"/>
              </w:rPr>
              <w:t>50⁰</w:t>
            </w: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8A778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2 min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D9E54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1</w:t>
            </w:r>
          </w:p>
        </w:tc>
      </w:tr>
      <w:tr w:rsidR="002661E7" w:rsidRPr="00F72752" w14:paraId="3F5140B7" w14:textId="77777777" w:rsidTr="003B5A2C">
        <w:trPr>
          <w:trHeight w:val="266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06166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UNG/hot start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576AD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95</w:t>
            </w:r>
            <w:r w:rsidRPr="00F72752">
              <w:rPr>
                <w:rFonts w:ascii="Times New Roman" w:hAnsi="Times New Roman" w:cs="Times New Roman"/>
              </w:rPr>
              <w:t>⁰</w:t>
            </w: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67E8D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10 min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1A771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1</w:t>
            </w:r>
          </w:p>
        </w:tc>
      </w:tr>
      <w:tr w:rsidR="002661E7" w:rsidRPr="00F72752" w14:paraId="4D032DFC" w14:textId="77777777" w:rsidTr="003B5A2C">
        <w:trPr>
          <w:trHeight w:val="266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C7BD5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Denaturation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75B91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95</w:t>
            </w:r>
            <w:r w:rsidRPr="00F72752">
              <w:rPr>
                <w:rFonts w:ascii="Times New Roman" w:hAnsi="Times New Roman" w:cs="Times New Roman"/>
              </w:rPr>
              <w:t>⁰</w:t>
            </w: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0A491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15 s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D60ED1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40</w:t>
            </w:r>
          </w:p>
        </w:tc>
      </w:tr>
      <w:tr w:rsidR="002661E7" w:rsidRPr="00F72752" w14:paraId="5B6EC828" w14:textId="77777777" w:rsidTr="003B5A2C">
        <w:trPr>
          <w:trHeight w:val="266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7F005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Aligning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FB0A1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60</w:t>
            </w:r>
            <w:r w:rsidRPr="00F72752">
              <w:rPr>
                <w:rFonts w:ascii="Times New Roman" w:hAnsi="Times New Roman" w:cs="Times New Roman"/>
              </w:rPr>
              <w:t>⁰</w:t>
            </w: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7EEE5" w14:textId="77777777" w:rsidR="002661E7" w:rsidRPr="00F72752" w:rsidRDefault="002661E7" w:rsidP="003B5A2C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lang w:eastAsia="sl-SI"/>
              </w:rPr>
            </w:pPr>
            <w:r w:rsidRPr="00F72752">
              <w:rPr>
                <w:rFonts w:ascii="Times New Roman" w:eastAsia="Times New Roman" w:hAnsi="Times New Roman" w:cs="Times New Roman"/>
                <w:lang w:eastAsia="sl-SI"/>
              </w:rPr>
              <w:t>1 min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4C24C" w14:textId="77777777" w:rsidR="002661E7" w:rsidRPr="00F72752" w:rsidRDefault="002661E7" w:rsidP="003B5A2C">
            <w:pPr>
              <w:spacing w:before="20" w:after="20"/>
              <w:rPr>
                <w:rFonts w:ascii="Times New Roman" w:eastAsia="Times New Roman" w:hAnsi="Times New Roman" w:cs="Times New Roman"/>
                <w:lang w:eastAsia="sl-SI"/>
              </w:rPr>
            </w:pPr>
          </w:p>
        </w:tc>
      </w:tr>
    </w:tbl>
    <w:p w14:paraId="44018BC2" w14:textId="77777777" w:rsidR="002661E7" w:rsidRPr="00F72752" w:rsidRDefault="002661E7" w:rsidP="002661E7">
      <w:pPr>
        <w:rPr>
          <w:rFonts w:ascii="Times New Roman" w:hAnsi="Times New Roman" w:cs="Times New Roman"/>
        </w:rPr>
      </w:pPr>
    </w:p>
    <w:p w14:paraId="519517D4" w14:textId="4576236E" w:rsidR="00D771C6" w:rsidRPr="00282567" w:rsidDel="00AB550E" w:rsidRDefault="008F7867" w:rsidP="00D771C6">
      <w:pPr>
        <w:keepNext/>
        <w:spacing w:line="360" w:lineRule="auto"/>
        <w:jc w:val="both"/>
        <w:rPr>
          <w:moveFrom w:id="9" w:author="Iza Rozman" w:date="2025-12-15T09:49:00Z" w16du:dateUtc="2025-12-15T08:49:00Z"/>
          <w:rFonts w:ascii="Helvetica" w:hAnsi="Helvetica" w:cs="Helvetica"/>
          <w:b/>
          <w:bCs/>
          <w:sz w:val="20"/>
          <w:szCs w:val="20"/>
          <w:shd w:val="clear" w:color="auto" w:fill="FFFFFF"/>
        </w:rPr>
      </w:pPr>
      <w:moveFromRangeStart w:id="10" w:author="Iza Rozman" w:date="2025-12-15T09:49:00Z" w:name="move216684611"/>
      <w:moveFrom w:id="11" w:author="Iza Rozman" w:date="2025-12-15T09:49:00Z" w16du:dateUtc="2025-12-15T08:49:00Z">
        <w:r w:rsidDel="00AB550E">
          <w:rPr>
            <w:rFonts w:ascii="Times New Roman" w:hAnsi="Times New Roman" w:cs="Times New Roman"/>
            <w:color w:val="000000" w:themeColor="text1"/>
          </w:rPr>
          <w:t xml:space="preserve">All acquired datasets from the comet assay are available at Zenodo </w:t>
        </w:r>
        <w:r w:rsidRPr="008F7867" w:rsidDel="00AB550E">
          <w:rPr>
            <w:rFonts w:ascii="Times New Roman" w:hAnsi="Times New Roman" w:cs="Times New Roman"/>
            <w:i/>
            <w:iCs/>
          </w:rPr>
          <w:t>(</w:t>
        </w:r>
        <w:r w:rsidR="00282567" w:rsidDel="00AB550E">
          <w:rPr>
            <w:rFonts w:ascii="Helvetica" w:hAnsi="Helvetica" w:cs="Helvetica"/>
            <w:b/>
            <w:bCs/>
            <w:sz w:val="20"/>
            <w:szCs w:val="20"/>
            <w:shd w:val="clear" w:color="auto" w:fill="FFFFFF"/>
          </w:rPr>
          <w:t>10.5281/zenodo.17896231</w:t>
        </w:r>
        <w:r w:rsidRPr="008F7867" w:rsidDel="00AB550E">
          <w:rPr>
            <w:rFonts w:ascii="Times New Roman" w:hAnsi="Times New Roman" w:cs="Times New Roman"/>
            <w:i/>
            <w:iCs/>
          </w:rPr>
          <w:t>).</w:t>
        </w:r>
      </w:moveFrom>
    </w:p>
    <w:moveFromRangeEnd w:id="10"/>
    <w:p w14:paraId="4060F6FF" w14:textId="77777777" w:rsidR="00DB6A9B" w:rsidRDefault="00DB6A9B" w:rsidP="00D771C6">
      <w:pPr>
        <w:pStyle w:val="Caption"/>
        <w:jc w:val="both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2"/>
          <w:szCs w:val="22"/>
        </w:rPr>
        <w:br w:type="page"/>
      </w:r>
    </w:p>
    <w:p w14:paraId="5A7364B0" w14:textId="77777777" w:rsidR="00DB6A9B" w:rsidRDefault="00DB6A9B" w:rsidP="00D771C6">
      <w:pPr>
        <w:pStyle w:val="Caption"/>
        <w:jc w:val="both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2"/>
          <w:szCs w:val="22"/>
        </w:rPr>
        <w:sectPr w:rsidR="00DB6A9B" w:rsidSect="00C271F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01D9840" w14:textId="77777777" w:rsidR="00F47B69" w:rsidRDefault="00F47B69" w:rsidP="00F47B69">
      <w:pPr>
        <w:pStyle w:val="Caption"/>
        <w:keepNext/>
        <w:jc w:val="both"/>
      </w:pPr>
      <w:r>
        <w:rPr>
          <w:noProof/>
        </w:rPr>
        <w:lastRenderedPageBreak/>
        <w:drawing>
          <wp:inline distT="0" distB="0" distL="0" distR="0" wp14:anchorId="44431219" wp14:editId="2510722E">
            <wp:extent cx="8892540" cy="4362450"/>
            <wp:effectExtent l="0" t="0" r="3810" b="0"/>
            <wp:docPr id="1861736577" name="Picture 2" descr="A comparison of a diagram of a solar syst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736577" name="Picture 2" descr="A comparison of a diagram of a solar system&#10;&#10;AI-generated content may be incorrect.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42" b="7641"/>
                    <a:stretch/>
                  </pic:blipFill>
                  <pic:spPr bwMode="auto">
                    <a:xfrm>
                      <a:off x="0" y="0"/>
                      <a:ext cx="8892540" cy="436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BBBEAC" w14:textId="4CED1169" w:rsidR="00F47B69" w:rsidRDefault="00F47B69" w:rsidP="00A85D90">
      <w:pPr>
        <w:pStyle w:val="Caption"/>
        <w:spacing w:line="276" w:lineRule="auto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2"/>
          <w:szCs w:val="22"/>
        </w:rPr>
      </w:pPr>
      <w:r w:rsidRPr="00F47B69">
        <w:rPr>
          <w:rFonts w:ascii="Times New Roman" w:hAnsi="Times New Roman" w:cs="Times New Roman"/>
          <w:b/>
          <w:bCs/>
          <w:i w:val="0"/>
          <w:iCs w:val="0"/>
          <w:color w:val="auto"/>
          <w:sz w:val="22"/>
          <w:szCs w:val="22"/>
        </w:rPr>
        <w:t>Figure S</w:t>
      </w:r>
      <w:r w:rsidRPr="00F47B69">
        <w:rPr>
          <w:rFonts w:ascii="Times New Roman" w:hAnsi="Times New Roman" w:cs="Times New Roman"/>
          <w:b/>
          <w:bCs/>
          <w:i w:val="0"/>
          <w:iCs w:val="0"/>
          <w:color w:val="auto"/>
          <w:sz w:val="22"/>
          <w:szCs w:val="22"/>
        </w:rPr>
        <w:fldChar w:fldCharType="begin"/>
      </w:r>
      <w:r w:rsidRPr="00F47B69">
        <w:rPr>
          <w:rFonts w:ascii="Times New Roman" w:hAnsi="Times New Roman" w:cs="Times New Roman"/>
          <w:b/>
          <w:bCs/>
          <w:i w:val="0"/>
          <w:iCs w:val="0"/>
          <w:color w:val="auto"/>
          <w:sz w:val="22"/>
          <w:szCs w:val="22"/>
        </w:rPr>
        <w:instrText xml:space="preserve"> SEQ Figure \* ARABIC </w:instrText>
      </w:r>
      <w:r w:rsidRPr="00F47B69">
        <w:rPr>
          <w:rFonts w:ascii="Times New Roman" w:hAnsi="Times New Roman" w:cs="Times New Roman"/>
          <w:b/>
          <w:bCs/>
          <w:i w:val="0"/>
          <w:iCs w:val="0"/>
          <w:color w:val="auto"/>
          <w:sz w:val="22"/>
          <w:szCs w:val="22"/>
        </w:rPr>
        <w:fldChar w:fldCharType="separate"/>
      </w:r>
      <w:r w:rsidRPr="00F47B69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2"/>
          <w:szCs w:val="22"/>
        </w:rPr>
        <w:t>1</w:t>
      </w:r>
      <w:r w:rsidRPr="00F47B69">
        <w:rPr>
          <w:rFonts w:ascii="Times New Roman" w:hAnsi="Times New Roman" w:cs="Times New Roman"/>
          <w:b/>
          <w:bCs/>
          <w:i w:val="0"/>
          <w:iCs w:val="0"/>
          <w:color w:val="auto"/>
          <w:sz w:val="22"/>
          <w:szCs w:val="22"/>
        </w:rPr>
        <w:fldChar w:fldCharType="end"/>
      </w:r>
      <w:r w:rsidRPr="00F47B69">
        <w:rPr>
          <w:rFonts w:ascii="Times New Roman" w:hAnsi="Times New Roman" w:cs="Times New Roman"/>
          <w:b/>
          <w:bCs/>
          <w:i w:val="0"/>
          <w:iCs w:val="0"/>
          <w:color w:val="auto"/>
          <w:sz w:val="22"/>
          <w:szCs w:val="22"/>
        </w:rPr>
        <w:t>:</w:t>
      </w:r>
      <w:r>
        <w:rPr>
          <w:rFonts w:ascii="Times New Roman" w:hAnsi="Times New Roman" w:cs="Times New Roman"/>
          <w:b/>
          <w:bCs/>
          <w:i w:val="0"/>
          <w:iCs w:val="0"/>
          <w:color w:val="auto"/>
          <w:sz w:val="22"/>
          <w:szCs w:val="22"/>
        </w:rPr>
        <w:t xml:space="preserve"> </w:t>
      </w:r>
      <w:ins w:id="12" w:author="Iza Rozman" w:date="2025-12-15T09:44:00Z" w16du:dateUtc="2025-12-15T08:44:00Z">
        <w:r w:rsidR="005909FE" w:rsidRPr="005909FE">
          <w:rPr>
            <w:rFonts w:ascii="Times New Roman" w:hAnsi="Times New Roman" w:cs="Times New Roman"/>
            <w:i w:val="0"/>
            <w:iCs w:val="0"/>
            <w:color w:val="000000" w:themeColor="text1"/>
            <w:sz w:val="22"/>
            <w:szCs w:val="22"/>
            <w:rPrChange w:id="13" w:author="Iza Rozman" w:date="2025-12-15T09:44:00Z" w16du:dateUtc="2025-12-15T08:44:00Z">
              <w:rPr>
                <w:rFonts w:cs="Times New Roman"/>
                <w:color w:val="000000" w:themeColor="text1"/>
              </w:rPr>
            </w:rPrChange>
          </w:rPr>
          <w:t xml:space="preserve">Representative images </w:t>
        </w:r>
      </w:ins>
      <w:ins w:id="14" w:author="Iza Rozman" w:date="2025-12-15T09:45:00Z" w16du:dateUtc="2025-12-15T08:45:00Z">
        <w:r w:rsidR="00A068F4">
          <w:rPr>
            <w:rFonts w:ascii="Times New Roman" w:hAnsi="Times New Roman" w:cs="Times New Roman"/>
            <w:i w:val="0"/>
            <w:iCs w:val="0"/>
            <w:color w:val="000000" w:themeColor="text1"/>
            <w:sz w:val="22"/>
            <w:szCs w:val="22"/>
          </w:rPr>
          <w:t xml:space="preserve">of </w:t>
        </w:r>
      </w:ins>
      <w:ins w:id="15" w:author="Iza Rozman" w:date="2025-12-15T09:46:00Z" w16du:dateUtc="2025-12-15T08:46:00Z">
        <w:r w:rsidR="00A068F4">
          <w:rPr>
            <w:rFonts w:ascii="Times New Roman" w:hAnsi="Times New Roman" w:cs="Times New Roman"/>
            <w:i w:val="0"/>
            <w:iCs w:val="0"/>
            <w:color w:val="000000" w:themeColor="text1"/>
            <w:sz w:val="22"/>
            <w:szCs w:val="22"/>
          </w:rPr>
          <w:t>und</w:t>
        </w:r>
      </w:ins>
      <w:ins w:id="16" w:author="Iza Rozman" w:date="2025-12-15T09:45:00Z" w16du:dateUtc="2025-12-15T08:45:00Z">
        <w:r w:rsidR="00A068F4">
          <w:rPr>
            <w:rFonts w:ascii="Times New Roman" w:hAnsi="Times New Roman" w:cs="Times New Roman"/>
            <w:i w:val="0"/>
            <w:iCs w:val="0"/>
            <w:color w:val="000000" w:themeColor="text1"/>
            <w:sz w:val="22"/>
            <w:szCs w:val="22"/>
          </w:rPr>
          <w:t xml:space="preserve">amaged and damaged </w:t>
        </w:r>
      </w:ins>
      <w:ins w:id="17" w:author="Iza Rozman" w:date="2025-12-15T09:46:00Z" w16du:dateUtc="2025-12-15T08:46:00Z">
        <w:r w:rsidR="00A068F4">
          <w:rPr>
            <w:rFonts w:ascii="Times New Roman" w:hAnsi="Times New Roman" w:cs="Times New Roman"/>
            <w:i w:val="0"/>
            <w:iCs w:val="0"/>
            <w:color w:val="000000" w:themeColor="text1"/>
            <w:sz w:val="22"/>
            <w:szCs w:val="22"/>
          </w:rPr>
          <w:t xml:space="preserve">DNA </w:t>
        </w:r>
      </w:ins>
      <w:ins w:id="18" w:author="Iza Rozman" w:date="2025-12-15T09:44:00Z" w16du:dateUtc="2025-12-15T08:44:00Z">
        <w:r w:rsidR="005909FE" w:rsidRPr="005909FE">
          <w:rPr>
            <w:rFonts w:ascii="Times New Roman" w:hAnsi="Times New Roman" w:cs="Times New Roman"/>
            <w:i w:val="0"/>
            <w:iCs w:val="0"/>
            <w:color w:val="000000" w:themeColor="text1"/>
            <w:sz w:val="22"/>
            <w:szCs w:val="22"/>
            <w:rPrChange w:id="19" w:author="Iza Rozman" w:date="2025-12-15T09:44:00Z" w16du:dateUtc="2025-12-15T08:44:00Z">
              <w:rPr>
                <w:rFonts w:cs="Times New Roman"/>
                <w:color w:val="000000" w:themeColor="text1"/>
              </w:rPr>
            </w:rPrChange>
          </w:rPr>
          <w:t>acquired in the Comet Assay</w:t>
        </w:r>
      </w:ins>
      <w:del w:id="20" w:author="Iza Rozman" w:date="2025-12-15T09:44:00Z" w16du:dateUtc="2025-12-15T08:44:00Z">
        <w:r w:rsidR="005909FE" w:rsidRPr="005909FE" w:rsidDel="005909FE">
          <w:rPr>
            <w:rFonts w:ascii="Times New Roman" w:hAnsi="Times New Roman" w:cs="Times New Roman"/>
            <w:i w:val="0"/>
            <w:iCs w:val="0"/>
            <w:color w:val="000000" w:themeColor="text1"/>
            <w:sz w:val="22"/>
            <w:szCs w:val="22"/>
          </w:rPr>
          <w:delText>Representative</w:delText>
        </w:r>
        <w:r w:rsidR="005909FE" w:rsidRPr="005909FE" w:rsidDel="005909FE">
          <w:rPr>
            <w:rFonts w:ascii="Times New Roman" w:hAnsi="Times New Roman" w:cs="Times New Roman"/>
            <w:i w:val="0"/>
            <w:iCs w:val="0"/>
            <w:color w:val="000000" w:themeColor="text1"/>
            <w:sz w:val="24"/>
            <w:szCs w:val="24"/>
            <w:rPrChange w:id="21" w:author="Iza Rozman" w:date="2025-12-15T09:44:00Z" w16du:dateUtc="2025-12-15T08:44:00Z">
              <w:rPr>
                <w:rFonts w:ascii="Times New Roman" w:hAnsi="Times New Roman" w:cs="Times New Roman"/>
                <w:i w:val="0"/>
                <w:iCs w:val="0"/>
                <w:color w:val="000000" w:themeColor="text1"/>
                <w:sz w:val="22"/>
                <w:szCs w:val="22"/>
              </w:rPr>
            </w:rPrChange>
          </w:rPr>
          <w:delText xml:space="preserve"> </w:delText>
        </w:r>
        <w:r w:rsidR="005909FE" w:rsidRPr="005909FE" w:rsidDel="005909FE">
          <w:rPr>
            <w:rFonts w:ascii="Times New Roman" w:hAnsi="Times New Roman" w:cs="Times New Roman"/>
            <w:i w:val="0"/>
            <w:iCs w:val="0"/>
            <w:color w:val="000000" w:themeColor="text1"/>
            <w:sz w:val="22"/>
            <w:szCs w:val="22"/>
          </w:rPr>
          <w:delText>images acquired in the Comet Assay</w:delText>
        </w:r>
      </w:del>
      <w:r>
        <w:rPr>
          <w:rFonts w:ascii="Times New Roman" w:hAnsi="Times New Roman" w:cs="Times New Roman"/>
          <w:i w:val="0"/>
          <w:iCs w:val="0"/>
          <w:color w:val="000000" w:themeColor="text1"/>
          <w:sz w:val="22"/>
          <w:szCs w:val="22"/>
        </w:rPr>
        <w:t xml:space="preserve">. </w:t>
      </w:r>
      <w:r w:rsidR="00A85D90" w:rsidRPr="00A85D90">
        <w:rPr>
          <w:rFonts w:ascii="Times New Roman" w:hAnsi="Times New Roman" w:cs="Times New Roman"/>
          <w:i w:val="0"/>
          <w:iCs w:val="0"/>
          <w:color w:val="000000" w:themeColor="text1"/>
          <w:sz w:val="22"/>
          <w:szCs w:val="22"/>
        </w:rPr>
        <w:t>(A) Undamaged DNA showing an intact nucleoid with no visible comet tail.</w:t>
      </w:r>
      <w:r w:rsidR="00A85D90">
        <w:rPr>
          <w:rFonts w:ascii="Times New Roman" w:hAnsi="Times New Roman" w:cs="Times New Roman"/>
          <w:i w:val="0"/>
          <w:iCs w:val="0"/>
          <w:color w:val="000000" w:themeColor="text1"/>
          <w:sz w:val="22"/>
          <w:szCs w:val="22"/>
        </w:rPr>
        <w:t xml:space="preserve"> </w:t>
      </w:r>
      <w:r w:rsidR="00A85D90" w:rsidRPr="00A85D90">
        <w:rPr>
          <w:rFonts w:ascii="Times New Roman" w:hAnsi="Times New Roman" w:cs="Times New Roman"/>
          <w:i w:val="0"/>
          <w:iCs w:val="0"/>
          <w:color w:val="000000" w:themeColor="text1"/>
          <w:sz w:val="22"/>
          <w:szCs w:val="22"/>
        </w:rPr>
        <w:t>(B) Highly damaged DNA displaying a pronounced comet tail</w:t>
      </w:r>
      <w:ins w:id="22" w:author="Iza Rozman" w:date="2025-12-15T09:44:00Z" w16du:dateUtc="2025-12-15T08:44:00Z">
        <w:r w:rsidR="005909FE">
          <w:rPr>
            <w:rFonts w:ascii="Times New Roman" w:hAnsi="Times New Roman" w:cs="Times New Roman"/>
            <w:i w:val="0"/>
            <w:iCs w:val="0"/>
            <w:color w:val="000000" w:themeColor="text1"/>
            <w:sz w:val="22"/>
            <w:szCs w:val="22"/>
          </w:rPr>
          <w:t>,</w:t>
        </w:r>
      </w:ins>
      <w:r w:rsidR="00A85D90" w:rsidRPr="00A85D90">
        <w:rPr>
          <w:rFonts w:ascii="Times New Roman" w:hAnsi="Times New Roman" w:cs="Times New Roman"/>
          <w:i w:val="0"/>
          <w:iCs w:val="0"/>
          <w:color w:val="000000" w:themeColor="text1"/>
          <w:sz w:val="22"/>
          <w:szCs w:val="22"/>
        </w:rPr>
        <w:t xml:space="preserve"> indicative of extensive strand breaks.</w:t>
      </w:r>
      <w:r w:rsidR="00A85D90">
        <w:rPr>
          <w:rFonts w:ascii="Times New Roman" w:hAnsi="Times New Roman" w:cs="Times New Roman"/>
          <w:i w:val="0"/>
          <w:iCs w:val="0"/>
          <w:color w:val="000000" w:themeColor="text1"/>
          <w:sz w:val="22"/>
          <w:szCs w:val="22"/>
        </w:rPr>
        <w:t xml:space="preserve"> </w:t>
      </w:r>
    </w:p>
    <w:p w14:paraId="3AF12CAB" w14:textId="748EA054" w:rsidR="00DB6A9B" w:rsidRPr="00F47B69" w:rsidRDefault="00DB6A9B" w:rsidP="00F47B69">
      <w:pPr>
        <w:pStyle w:val="Caption"/>
        <w:jc w:val="both"/>
        <w:rPr>
          <w:rFonts w:ascii="Times New Roman" w:hAnsi="Times New Roman" w:cs="Times New Roman"/>
          <w:b/>
          <w:bCs/>
          <w:i w:val="0"/>
          <w:iCs w:val="0"/>
          <w:color w:val="auto"/>
          <w:sz w:val="22"/>
          <w:szCs w:val="22"/>
        </w:rPr>
      </w:pPr>
    </w:p>
    <w:p w14:paraId="653FCB4F" w14:textId="35689997" w:rsidR="00DB6A9B" w:rsidRDefault="00DB6A9B">
      <w:pPr>
        <w:spacing w:after="160" w:line="259" w:lineRule="auto"/>
      </w:pPr>
      <w:r>
        <w:br w:type="page"/>
      </w:r>
    </w:p>
    <w:p w14:paraId="27D855E5" w14:textId="77777777" w:rsidR="00F945B9" w:rsidRPr="00F945B9" w:rsidRDefault="00F945B9" w:rsidP="00F945B9">
      <w:pPr>
        <w:sectPr w:rsidR="00F945B9" w:rsidRPr="00F945B9" w:rsidSect="00DB6A9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6F9916D0" w14:textId="77777777" w:rsidR="00D771C6" w:rsidRDefault="00D771C6" w:rsidP="00D771C6">
      <w:pPr>
        <w:pStyle w:val="Caption"/>
        <w:keepNext/>
        <w:jc w:val="both"/>
      </w:pPr>
      <w:r>
        <w:rPr>
          <w:rFonts w:ascii="Times New Roman" w:hAnsi="Times New Roman" w:cs="Times New Roman"/>
          <w:i w:val="0"/>
          <w:iCs w:val="0"/>
          <w:noProof/>
          <w:color w:val="000000" w:themeColor="text1"/>
          <w:sz w:val="22"/>
          <w:szCs w:val="22"/>
        </w:rPr>
        <w:lastRenderedPageBreak/>
        <w:drawing>
          <wp:inline distT="0" distB="0" distL="0" distR="0" wp14:anchorId="1B2D6ACA" wp14:editId="207B84D0">
            <wp:extent cx="8429625" cy="5461482"/>
            <wp:effectExtent l="0" t="0" r="0" b="6350"/>
            <wp:docPr id="20577280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72802" name="Slika 2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40" t="6496" r="9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2683" cy="548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348CBE" w14:textId="177B4602" w:rsidR="00D771C6" w:rsidRPr="00D771C6" w:rsidRDefault="00D771C6" w:rsidP="00D771C6">
      <w:pPr>
        <w:pStyle w:val="Caption"/>
        <w:jc w:val="both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</w:pPr>
      <w:r w:rsidRPr="00AA4EE0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2"/>
          <w:szCs w:val="22"/>
        </w:rPr>
        <w:t>Figure S</w:t>
      </w:r>
      <w:r w:rsidR="007761C3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2"/>
          <w:szCs w:val="22"/>
        </w:rPr>
        <w:t>2</w:t>
      </w:r>
      <w:r w:rsidRPr="00D771C6">
        <w:rPr>
          <w:rFonts w:ascii="Times New Roman" w:hAnsi="Times New Roman" w:cs="Times New Roman"/>
          <w:i w:val="0"/>
          <w:iCs w:val="0"/>
          <w:color w:val="000000" w:themeColor="text1"/>
          <w:sz w:val="22"/>
          <w:szCs w:val="22"/>
        </w:rPr>
        <w:t>: Quality of isolated RNA</w:t>
      </w:r>
      <w:r w:rsidR="00926B71">
        <w:rPr>
          <w:rFonts w:ascii="Times New Roman" w:hAnsi="Times New Roman" w:cs="Times New Roman"/>
          <w:i w:val="0"/>
          <w:iCs w:val="0"/>
          <w:color w:val="000000" w:themeColor="text1"/>
          <w:sz w:val="22"/>
          <w:szCs w:val="22"/>
        </w:rPr>
        <w:t xml:space="preserve">; </w:t>
      </w:r>
      <w:r w:rsidRPr="00D771C6">
        <w:rPr>
          <w:rFonts w:ascii="Times New Roman" w:hAnsi="Times New Roman" w:cs="Times New Roman"/>
          <w:i w:val="0"/>
          <w:iCs w:val="0"/>
          <w:color w:val="000000" w:themeColor="text1"/>
          <w:sz w:val="22"/>
          <w:szCs w:val="22"/>
        </w:rPr>
        <w:t>gel electrophoresis</w:t>
      </w:r>
      <w:r w:rsidR="00926B71">
        <w:rPr>
          <w:rFonts w:ascii="Times New Roman" w:hAnsi="Times New Roman" w:cs="Times New Roman"/>
          <w:i w:val="0"/>
          <w:iCs w:val="0"/>
          <w:color w:val="000000" w:themeColor="text1"/>
          <w:sz w:val="22"/>
          <w:szCs w:val="22"/>
        </w:rPr>
        <w:t>. P1 – parallel one, P2 – parallel two, P3 – parallel three.</w:t>
      </w:r>
    </w:p>
    <w:sectPr w:rsidR="00D771C6" w:rsidRPr="00D771C6" w:rsidSect="00D771C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E621B" w14:textId="77777777" w:rsidR="00D46F14" w:rsidRPr="00F72752" w:rsidRDefault="00D46F14" w:rsidP="00F72752">
      <w:pPr>
        <w:spacing w:after="0" w:line="240" w:lineRule="auto"/>
      </w:pPr>
      <w:r w:rsidRPr="00F72752">
        <w:separator/>
      </w:r>
    </w:p>
  </w:endnote>
  <w:endnote w:type="continuationSeparator" w:id="0">
    <w:p w14:paraId="206526E2" w14:textId="77777777" w:rsidR="00D46F14" w:rsidRPr="00F72752" w:rsidRDefault="00D46F14" w:rsidP="00F72752">
      <w:pPr>
        <w:spacing w:after="0" w:line="240" w:lineRule="auto"/>
      </w:pPr>
      <w:r w:rsidRPr="00F7275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84maq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065A5" w14:textId="77777777" w:rsidR="00D46F14" w:rsidRPr="00F72752" w:rsidRDefault="00D46F14" w:rsidP="00F72752">
      <w:pPr>
        <w:spacing w:after="0" w:line="240" w:lineRule="auto"/>
      </w:pPr>
      <w:r w:rsidRPr="00F72752">
        <w:separator/>
      </w:r>
    </w:p>
  </w:footnote>
  <w:footnote w:type="continuationSeparator" w:id="0">
    <w:p w14:paraId="6FA61DE2" w14:textId="77777777" w:rsidR="00D46F14" w:rsidRPr="00F72752" w:rsidRDefault="00D46F14" w:rsidP="00F72752">
      <w:pPr>
        <w:spacing w:after="0" w:line="240" w:lineRule="auto"/>
      </w:pPr>
      <w:r w:rsidRPr="00F72752">
        <w:continuationSeparator/>
      </w:r>
    </w:p>
  </w:footnote>
  <w:footnote w:id="1">
    <w:p w14:paraId="5B8B2278" w14:textId="7B14619F" w:rsidR="00F72752" w:rsidRPr="00F72752" w:rsidRDefault="00F72752">
      <w:pPr>
        <w:pStyle w:val="FootnoteText"/>
        <w:rPr>
          <w:lang w:val="sl-SI"/>
        </w:rPr>
      </w:pPr>
      <w:r w:rsidRPr="00F72752">
        <w:rPr>
          <w:rStyle w:val="FootnoteReference"/>
        </w:rPr>
        <w:footnoteRef/>
      </w:r>
      <w:r w:rsidRPr="00F72752">
        <w:t xml:space="preserve"> </w:t>
      </w:r>
      <w:r w:rsidRPr="00F72752">
        <w:rPr>
          <w:rFonts w:ascii="Times New Roman" w:hAnsi="Times New Roman" w:cs="Times New Roman"/>
        </w:rPr>
        <w:t>All values presented in Table S3 are fold-change values normalized to VC, where VC = 1</w:t>
      </w:r>
      <w:r>
        <w:rPr>
          <w:rFonts w:ascii="Times New Roman" w:hAnsi="Times New Roman" w:cs="Times New Roman"/>
        </w:rPr>
        <w:t>.</w:t>
      </w:r>
    </w:p>
  </w:footnote>
  <w:footnote w:id="2">
    <w:p w14:paraId="1EAE6D56" w14:textId="4D857196" w:rsidR="00F72752" w:rsidRPr="00F72752" w:rsidRDefault="00F72752">
      <w:pPr>
        <w:pStyle w:val="FootnoteText"/>
        <w:rPr>
          <w:lang w:val="sl-SI"/>
        </w:rPr>
      </w:pPr>
      <w:r>
        <w:rPr>
          <w:rStyle w:val="FootnoteReference"/>
        </w:rPr>
        <w:footnoteRef/>
      </w:r>
      <w:r>
        <w:t xml:space="preserve"> </w:t>
      </w:r>
      <w:r w:rsidRPr="00F72752">
        <w:rPr>
          <w:rFonts w:ascii="Times New Roman" w:hAnsi="Times New Roman" w:cs="Times New Roman"/>
        </w:rPr>
        <w:t>All values presented in Table S</w:t>
      </w:r>
      <w:r w:rsidR="00932891">
        <w:rPr>
          <w:rFonts w:ascii="Times New Roman" w:hAnsi="Times New Roman" w:cs="Times New Roman"/>
        </w:rPr>
        <w:t>4</w:t>
      </w:r>
      <w:r w:rsidRPr="00F72752">
        <w:rPr>
          <w:rFonts w:ascii="Times New Roman" w:hAnsi="Times New Roman" w:cs="Times New Roman"/>
        </w:rPr>
        <w:t xml:space="preserve"> are fold-change values normalized to VC, where VC = 1</w:t>
      </w:r>
      <w:r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F75C87"/>
    <w:multiLevelType w:val="hybridMultilevel"/>
    <w:tmpl w:val="CFE873A6"/>
    <w:lvl w:ilvl="0" w:tplc="086A03F2">
      <w:start w:val="1"/>
      <w:numFmt w:val="decimal"/>
      <w:lvlText w:val="%1."/>
      <w:lvlJc w:val="left"/>
      <w:pPr>
        <w:ind w:left="1020" w:hanging="360"/>
      </w:pPr>
    </w:lvl>
    <w:lvl w:ilvl="1" w:tplc="BBDC8858">
      <w:start w:val="1"/>
      <w:numFmt w:val="decimal"/>
      <w:lvlText w:val="%2."/>
      <w:lvlJc w:val="left"/>
      <w:pPr>
        <w:ind w:left="1020" w:hanging="360"/>
      </w:pPr>
    </w:lvl>
    <w:lvl w:ilvl="2" w:tplc="2B4C8DB2">
      <w:start w:val="1"/>
      <w:numFmt w:val="decimal"/>
      <w:lvlText w:val="%3."/>
      <w:lvlJc w:val="left"/>
      <w:pPr>
        <w:ind w:left="1020" w:hanging="360"/>
      </w:pPr>
    </w:lvl>
    <w:lvl w:ilvl="3" w:tplc="73E8F18E">
      <w:start w:val="1"/>
      <w:numFmt w:val="decimal"/>
      <w:lvlText w:val="%4."/>
      <w:lvlJc w:val="left"/>
      <w:pPr>
        <w:ind w:left="1020" w:hanging="360"/>
      </w:pPr>
    </w:lvl>
    <w:lvl w:ilvl="4" w:tplc="72407E00">
      <w:start w:val="1"/>
      <w:numFmt w:val="decimal"/>
      <w:lvlText w:val="%5."/>
      <w:lvlJc w:val="left"/>
      <w:pPr>
        <w:ind w:left="1020" w:hanging="360"/>
      </w:pPr>
    </w:lvl>
    <w:lvl w:ilvl="5" w:tplc="6DA24688">
      <w:start w:val="1"/>
      <w:numFmt w:val="decimal"/>
      <w:lvlText w:val="%6."/>
      <w:lvlJc w:val="left"/>
      <w:pPr>
        <w:ind w:left="1020" w:hanging="360"/>
      </w:pPr>
    </w:lvl>
    <w:lvl w:ilvl="6" w:tplc="3D98554A">
      <w:start w:val="1"/>
      <w:numFmt w:val="decimal"/>
      <w:lvlText w:val="%7."/>
      <w:lvlJc w:val="left"/>
      <w:pPr>
        <w:ind w:left="1020" w:hanging="360"/>
      </w:pPr>
    </w:lvl>
    <w:lvl w:ilvl="7" w:tplc="685ABD3A">
      <w:start w:val="1"/>
      <w:numFmt w:val="decimal"/>
      <w:lvlText w:val="%8."/>
      <w:lvlJc w:val="left"/>
      <w:pPr>
        <w:ind w:left="1020" w:hanging="360"/>
      </w:pPr>
    </w:lvl>
    <w:lvl w:ilvl="8" w:tplc="E334F340">
      <w:start w:val="1"/>
      <w:numFmt w:val="decimal"/>
      <w:lvlText w:val="%9."/>
      <w:lvlJc w:val="left"/>
      <w:pPr>
        <w:ind w:left="1020" w:hanging="360"/>
      </w:pPr>
    </w:lvl>
  </w:abstractNum>
  <w:num w:numId="1" w16cid:durableId="119191217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Iza Rozman">
    <w15:presenceInfo w15:providerId="AD" w15:userId="S::iza.rozman@nib.si::56120e69-0185-4f57-9f01-19405759a1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AytTQ2NzIxNTMzsLRU0lEKTi0uzszPAykwrAUAVT/KpCwAAAA="/>
  </w:docVars>
  <w:rsids>
    <w:rsidRoot w:val="00E41825"/>
    <w:rsid w:val="00066A11"/>
    <w:rsid w:val="00077F0D"/>
    <w:rsid w:val="000D44C6"/>
    <w:rsid w:val="0010184E"/>
    <w:rsid w:val="00115C97"/>
    <w:rsid w:val="00135C78"/>
    <w:rsid w:val="00142C71"/>
    <w:rsid w:val="00182A52"/>
    <w:rsid w:val="00186476"/>
    <w:rsid w:val="001C1085"/>
    <w:rsid w:val="001C3833"/>
    <w:rsid w:val="00257080"/>
    <w:rsid w:val="002661E7"/>
    <w:rsid w:val="0027773A"/>
    <w:rsid w:val="00282567"/>
    <w:rsid w:val="002933A6"/>
    <w:rsid w:val="002F6361"/>
    <w:rsid w:val="00344BB6"/>
    <w:rsid w:val="003D7D6D"/>
    <w:rsid w:val="003F76C6"/>
    <w:rsid w:val="004158BC"/>
    <w:rsid w:val="0047789C"/>
    <w:rsid w:val="00486E82"/>
    <w:rsid w:val="0056614E"/>
    <w:rsid w:val="005909FE"/>
    <w:rsid w:val="00625DCF"/>
    <w:rsid w:val="00635003"/>
    <w:rsid w:val="006367C4"/>
    <w:rsid w:val="00637BD8"/>
    <w:rsid w:val="00642F1E"/>
    <w:rsid w:val="006511A8"/>
    <w:rsid w:val="006B5DC2"/>
    <w:rsid w:val="006C3953"/>
    <w:rsid w:val="006D11A8"/>
    <w:rsid w:val="00770471"/>
    <w:rsid w:val="007761C3"/>
    <w:rsid w:val="007B1392"/>
    <w:rsid w:val="007F4A92"/>
    <w:rsid w:val="00831D95"/>
    <w:rsid w:val="008503BB"/>
    <w:rsid w:val="00875C9C"/>
    <w:rsid w:val="00884624"/>
    <w:rsid w:val="008C3DB7"/>
    <w:rsid w:val="008F580E"/>
    <w:rsid w:val="008F7867"/>
    <w:rsid w:val="0090369F"/>
    <w:rsid w:val="00905605"/>
    <w:rsid w:val="00926B71"/>
    <w:rsid w:val="00932891"/>
    <w:rsid w:val="009512C2"/>
    <w:rsid w:val="009A7F80"/>
    <w:rsid w:val="009B307B"/>
    <w:rsid w:val="009D59C2"/>
    <w:rsid w:val="00A068F4"/>
    <w:rsid w:val="00A24B11"/>
    <w:rsid w:val="00A42B2D"/>
    <w:rsid w:val="00A47111"/>
    <w:rsid w:val="00A80BCF"/>
    <w:rsid w:val="00A85D90"/>
    <w:rsid w:val="00AA4EE0"/>
    <w:rsid w:val="00AB550E"/>
    <w:rsid w:val="00AE2B8F"/>
    <w:rsid w:val="00B30AAE"/>
    <w:rsid w:val="00B5478F"/>
    <w:rsid w:val="00B6585E"/>
    <w:rsid w:val="00B712F9"/>
    <w:rsid w:val="00BF2F42"/>
    <w:rsid w:val="00C271F9"/>
    <w:rsid w:val="00C6492C"/>
    <w:rsid w:val="00C9596F"/>
    <w:rsid w:val="00CB7557"/>
    <w:rsid w:val="00D32BB9"/>
    <w:rsid w:val="00D46F14"/>
    <w:rsid w:val="00D515D4"/>
    <w:rsid w:val="00D532AE"/>
    <w:rsid w:val="00D550DA"/>
    <w:rsid w:val="00D673CE"/>
    <w:rsid w:val="00D771C6"/>
    <w:rsid w:val="00D87068"/>
    <w:rsid w:val="00DA5DA7"/>
    <w:rsid w:val="00DB6A9B"/>
    <w:rsid w:val="00E03F72"/>
    <w:rsid w:val="00E41825"/>
    <w:rsid w:val="00E85CC6"/>
    <w:rsid w:val="00E925BE"/>
    <w:rsid w:val="00E93BD5"/>
    <w:rsid w:val="00EA57E4"/>
    <w:rsid w:val="00EB0A22"/>
    <w:rsid w:val="00ED0051"/>
    <w:rsid w:val="00ED6984"/>
    <w:rsid w:val="00EE2CCA"/>
    <w:rsid w:val="00EF1EB6"/>
    <w:rsid w:val="00EF3E26"/>
    <w:rsid w:val="00EF4DE0"/>
    <w:rsid w:val="00F06EC2"/>
    <w:rsid w:val="00F41D70"/>
    <w:rsid w:val="00F47B69"/>
    <w:rsid w:val="00F66DD9"/>
    <w:rsid w:val="00F72752"/>
    <w:rsid w:val="00F945B9"/>
    <w:rsid w:val="00FB41FC"/>
    <w:rsid w:val="00FB4C69"/>
    <w:rsid w:val="00FC3A50"/>
    <w:rsid w:val="00FD3955"/>
    <w:rsid w:val="00FD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C2197D"/>
  <w15:chartTrackingRefBased/>
  <w15:docId w15:val="{3E353878-3A6B-4FCC-ADE0-C7D96C60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825"/>
    <w:pPr>
      <w:spacing w:after="200" w:line="276" w:lineRule="auto"/>
    </w:pPr>
    <w:rPr>
      <w:kern w:val="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182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182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82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182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182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182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182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182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182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182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182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825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1825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1825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1825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1825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1825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1825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E418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1825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182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1825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E41825"/>
    <w:pPr>
      <w:spacing w:before="160" w:after="160" w:line="259" w:lineRule="auto"/>
      <w:jc w:val="center"/>
    </w:pPr>
    <w:rPr>
      <w:i/>
      <w:iCs/>
      <w:color w:val="404040" w:themeColor="text1" w:themeTint="BF"/>
      <w:kern w:val="2"/>
    </w:rPr>
  </w:style>
  <w:style w:type="character" w:customStyle="1" w:styleId="QuoteChar">
    <w:name w:val="Quote Char"/>
    <w:basedOn w:val="DefaultParagraphFont"/>
    <w:link w:val="Quote"/>
    <w:uiPriority w:val="29"/>
    <w:rsid w:val="00E41825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E41825"/>
    <w:pPr>
      <w:spacing w:after="160" w:line="259" w:lineRule="auto"/>
      <w:ind w:left="720"/>
      <w:contextualSpacing/>
    </w:pPr>
    <w:rPr>
      <w:kern w:val="2"/>
    </w:rPr>
  </w:style>
  <w:style w:type="character" w:styleId="IntenseEmphasis">
    <w:name w:val="Intense Emphasis"/>
    <w:basedOn w:val="DefaultParagraphFont"/>
    <w:uiPriority w:val="21"/>
    <w:qFormat/>
    <w:rsid w:val="00E418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18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1825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E418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5DA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de-AT" w:eastAsia="de-AT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A5DA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5DA7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139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D7D6D"/>
    <w:pPr>
      <w:spacing w:after="0" w:line="360" w:lineRule="auto"/>
      <w:jc w:val="both"/>
    </w:pPr>
    <w:rPr>
      <w:rFonts w:ascii="Arial" w:eastAsia="Arial" w:hAnsi="Arial" w:cs="Arial"/>
      <w:kern w:val="0"/>
      <w:lang w:val="en-GB" w:eastAsia="es-ES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635003"/>
    <w:pPr>
      <w:spacing w:line="240" w:lineRule="auto"/>
    </w:pPr>
    <w:rPr>
      <w:i/>
      <w:iCs/>
      <w:color w:val="0E2841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846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4624"/>
    <w:pPr>
      <w:spacing w:after="0" w:line="240" w:lineRule="auto"/>
      <w:jc w:val="both"/>
    </w:pPr>
    <w:rPr>
      <w:rFonts w:ascii="Times New Roman" w:hAnsi="Times New Roman"/>
      <w:kern w:val="2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4624"/>
    <w:rPr>
      <w:rFonts w:ascii="Times New Roman" w:hAnsi="Times New Roman"/>
      <w:sz w:val="20"/>
      <w:szCs w:val="20"/>
      <w:lang w:val="en-US"/>
    </w:rPr>
  </w:style>
  <w:style w:type="paragraph" w:customStyle="1" w:styleId="MDPI16affiliation">
    <w:name w:val="MDPI_1.6_affiliation"/>
    <w:qFormat/>
    <w:rsid w:val="00884624"/>
    <w:pPr>
      <w:adjustRightInd w:val="0"/>
      <w:snapToGrid w:val="0"/>
      <w:spacing w:after="0" w:line="200" w:lineRule="atLeast"/>
      <w:ind w:left="2806" w:hanging="198"/>
    </w:pPr>
    <w:rPr>
      <w:rFonts w:ascii="Palatino Linotype" w:eastAsia="Times New Roman" w:hAnsi="Palatino Linotype" w:cs="Times New Roman"/>
      <w:color w:val="000000"/>
      <w:kern w:val="0"/>
      <w:sz w:val="16"/>
      <w:szCs w:val="18"/>
      <w:lang w:val="en-US" w:eastAsia="de-DE" w:bidi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7275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72752"/>
    <w:rPr>
      <w:kern w:val="0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F72752"/>
    <w:rPr>
      <w:vertAlign w:val="superscript"/>
    </w:rPr>
  </w:style>
  <w:style w:type="paragraph" w:styleId="Revision">
    <w:name w:val="Revision"/>
    <w:hidden/>
    <w:uiPriority w:val="99"/>
    <w:semiHidden/>
    <w:rsid w:val="005909FE"/>
    <w:pPr>
      <w:spacing w:after="0" w:line="240" w:lineRule="auto"/>
    </w:pPr>
    <w:rPr>
      <w:kern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jana.zegura@nib.si" TargetMode="External"/><Relationship Id="rId13" Type="http://schemas.openxmlformats.org/officeDocument/2006/relationships/hyperlink" Target="https://www.thermofisher.com/taqman-gene-expression/product/Hs00234753_m1?CID=&amp;ICID=&amp;subtype=" TargetMode="External"/><Relationship Id="rId18" Type="http://schemas.openxmlformats.org/officeDocument/2006/relationships/hyperlink" Target="https://www.thermofisher.com/taqman-gene-expression/product/Hs04986394_s1?CID=&amp;ICID=&amp;subtype=" TargetMode="External"/><Relationship Id="rId26" Type="http://schemas.openxmlformats.org/officeDocument/2006/relationships/image" Target="media/image2.jpg"/><Relationship Id="rId3" Type="http://schemas.openxmlformats.org/officeDocument/2006/relationships/styles" Target="styles.xml"/><Relationship Id="rId21" Type="http://schemas.openxmlformats.org/officeDocument/2006/relationships/hyperlink" Target="https://www.thermofisher.com/taqman-gene-expression/product/Hs00937387_m1?CID=&amp;ICID=&amp;subtype=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thermofisher.com/taqman-gene-expression/product/Hs00153349_m1?CID=&amp;ICID=&amp;subtype=" TargetMode="External"/><Relationship Id="rId17" Type="http://schemas.openxmlformats.org/officeDocument/2006/relationships/hyperlink" Target="https://www.thermofisher.com/taqman-gene-expression/product/Hs00357891_s1?CID=&amp;ICID=&amp;subtype=" TargetMode="External"/><Relationship Id="rId25" Type="http://schemas.openxmlformats.org/officeDocument/2006/relationships/image" Target="media/image1.tif"/><Relationship Id="rId2" Type="http://schemas.openxmlformats.org/officeDocument/2006/relationships/numbering" Target="numbering.xml"/><Relationship Id="rId16" Type="http://schemas.openxmlformats.org/officeDocument/2006/relationships/hyperlink" Target="https://www.thermofisher.com/taqman-gene-expression/product/Hs00213454_m1?CID=&amp;ICID=&amp;subtype=" TargetMode="External"/><Relationship Id="rId20" Type="http://schemas.openxmlformats.org/officeDocument/2006/relationships/hyperlink" Target="https://www.thermofisher.com/taqman-gene-expression/product/Hs00166575_m1?CID=&amp;ICID=&amp;subtype=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hermofisher.com/taqman-gene-expression/product/Hs02800695_m1?CID=&amp;ICID=&amp;subtype=" TargetMode="External"/><Relationship Id="rId24" Type="http://schemas.openxmlformats.org/officeDocument/2006/relationships/hyperlink" Target="https://www.thermofisher.com/taqman-gene-expression/product/Hs00167317_m1?CID=&amp;ICID=&amp;subtype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hermofisher.com/taqman-gene-expression/product/Hs00355782_m1?CID=&amp;ICID=&amp;subtype=" TargetMode="External"/><Relationship Id="rId23" Type="http://schemas.openxmlformats.org/officeDocument/2006/relationships/hyperlink" Target="https://www.thermofisher.com/taqman-gene-expression/product/Hs00155249_m1?CID=&amp;ICID=&amp;subtype=" TargetMode="External"/><Relationship Id="rId28" Type="http://schemas.microsoft.com/office/2011/relationships/people" Target="people.xml"/><Relationship Id="rId10" Type="http://schemas.openxmlformats.org/officeDocument/2006/relationships/hyperlink" Target="https://www.thermofisher.com/taqman-gene-expression/product/Hs99999905_m1?CID=&amp;ICID=&amp;subtype=" TargetMode="External"/><Relationship Id="rId19" Type="http://schemas.openxmlformats.org/officeDocument/2006/relationships/hyperlink" Target="https://www.thermofisher.com/taqman-gene-expression/product/Hs00180269_m1?CID=&amp;ICID=&amp;subtype=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ja.stern@nib.si" TargetMode="External"/><Relationship Id="rId14" Type="http://schemas.openxmlformats.org/officeDocument/2006/relationships/hyperlink" Target="https://www.thermofisher.com/taqman-gene-expression/product/Hs00169255_m1?CID=&amp;ICID=&amp;subtype=" TargetMode="External"/><Relationship Id="rId22" Type="http://schemas.openxmlformats.org/officeDocument/2006/relationships/hyperlink" Target="https://www.thermofisher.com/taqman-gene-expression/product/Hs01028922_g1?CID=&amp;ICID=&amp;subtype=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495EACC5-8531-4288-8225-25FA293C0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7</Pages>
  <Words>1711</Words>
  <Characters>11069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NIB</Company>
  <LinksUpToDate>false</LinksUpToDate>
  <CharactersWithSpaces>12755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 Rozman</dc:creator>
  <cp:keywords/>
  <dc:description/>
  <cp:lastModifiedBy>Iza Rozman</cp:lastModifiedBy>
  <cp:revision>67</cp:revision>
  <dcterms:created xsi:type="dcterms:W3CDTF">2024-11-04T14:39:00Z</dcterms:created>
  <dcterms:modified xsi:type="dcterms:W3CDTF">2025-12-15T12:20:00Z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ff38f66c-114d-4128-bfa3-8f1e726c5039</vt:lpwstr>
  </property>
</Properties>
</file>