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7EED2" w14:textId="67DEC63D" w:rsidR="00091BF9" w:rsidRPr="008E3567" w:rsidRDefault="00091BF9" w:rsidP="00E2012D">
      <w:pPr>
        <w:spacing w:after="360" w:line="360" w:lineRule="auto"/>
        <w:rPr>
          <w:b/>
          <w:lang w:val="en-US"/>
        </w:rPr>
      </w:pPr>
      <w:r w:rsidRPr="008E3567">
        <w:rPr>
          <w:b/>
          <w:lang w:val="en-US"/>
        </w:rPr>
        <w:t xml:space="preserve">Evolution of surface functional groups </w:t>
      </w:r>
      <w:r w:rsidR="00373C78" w:rsidRPr="008E3567">
        <w:rPr>
          <w:b/>
          <w:lang w:val="en-US"/>
        </w:rPr>
        <w:t xml:space="preserve">and aromatic ring degradation </w:t>
      </w:r>
      <w:r w:rsidRPr="008E3567">
        <w:rPr>
          <w:b/>
          <w:lang w:val="en-US"/>
        </w:rPr>
        <w:t xml:space="preserve">upon treatment </w:t>
      </w:r>
      <w:r w:rsidR="00003C56" w:rsidRPr="008E3567">
        <w:rPr>
          <w:b/>
          <w:lang w:val="en-US"/>
        </w:rPr>
        <w:t xml:space="preserve">of polystyrene </w:t>
      </w:r>
      <w:r w:rsidRPr="008E3567">
        <w:rPr>
          <w:b/>
          <w:lang w:val="en-US"/>
        </w:rPr>
        <w:t xml:space="preserve">with </w:t>
      </w:r>
      <w:r w:rsidR="007B1DFA" w:rsidRPr="008E3567">
        <w:rPr>
          <w:b/>
          <w:lang w:val="en-US"/>
        </w:rPr>
        <w:t>hydroxyl</w:t>
      </w:r>
      <w:r w:rsidRPr="008E3567">
        <w:rPr>
          <w:b/>
          <w:lang w:val="en-US"/>
        </w:rPr>
        <w:t xml:space="preserve"> radicals</w:t>
      </w:r>
    </w:p>
    <w:p w14:paraId="045F854B" w14:textId="77777777" w:rsidR="005333A8" w:rsidRPr="008E3567" w:rsidRDefault="005333A8" w:rsidP="00E2012D">
      <w:pPr>
        <w:spacing w:after="360" w:line="360" w:lineRule="auto"/>
        <w:rPr>
          <w:b/>
          <w:lang w:val="en-US"/>
        </w:rPr>
      </w:pPr>
    </w:p>
    <w:p w14:paraId="7A31B211" w14:textId="73497C7D" w:rsidR="00091BF9" w:rsidRPr="008E3567" w:rsidRDefault="00091BF9" w:rsidP="00E2012D">
      <w:pPr>
        <w:spacing w:line="360" w:lineRule="auto"/>
        <w:rPr>
          <w:lang w:val="en-US"/>
        </w:rPr>
      </w:pPr>
      <w:r w:rsidRPr="008E3567">
        <w:rPr>
          <w:lang w:val="en-US"/>
        </w:rPr>
        <w:t>Alenka Vesel</w:t>
      </w:r>
      <w:r w:rsidR="001B415F" w:rsidRPr="008E3567">
        <w:rPr>
          <w:vertAlign w:val="superscript"/>
          <w:lang w:val="en-US"/>
        </w:rPr>
        <w:t>a</w:t>
      </w:r>
      <w:r w:rsidR="00516043" w:rsidRPr="008E3567">
        <w:rPr>
          <w:vertAlign w:val="superscript"/>
          <w:lang w:val="en-US"/>
        </w:rPr>
        <w:t>*</w:t>
      </w:r>
      <w:r w:rsidRPr="008E3567">
        <w:rPr>
          <w:lang w:val="en-US"/>
        </w:rPr>
        <w:t>, Rok Zaplotnik</w:t>
      </w:r>
      <w:r w:rsidR="001B415F" w:rsidRPr="008E3567">
        <w:rPr>
          <w:vertAlign w:val="superscript"/>
          <w:lang w:val="en-US"/>
        </w:rPr>
        <w:t>a</w:t>
      </w:r>
      <w:r w:rsidRPr="008E3567">
        <w:rPr>
          <w:lang w:val="en-US"/>
        </w:rPr>
        <w:t>, Gregor Primc</w:t>
      </w:r>
      <w:r w:rsidR="001B415F" w:rsidRPr="008E3567">
        <w:rPr>
          <w:vertAlign w:val="superscript"/>
          <w:lang w:val="en-US"/>
        </w:rPr>
        <w:t>a</w:t>
      </w:r>
      <w:r w:rsidRPr="008E3567">
        <w:rPr>
          <w:lang w:val="en-US"/>
        </w:rPr>
        <w:t xml:space="preserve"> and Miran Mozetič</w:t>
      </w:r>
      <w:r w:rsidR="001B415F" w:rsidRPr="008E3567">
        <w:rPr>
          <w:vertAlign w:val="superscript"/>
          <w:lang w:val="en-US"/>
        </w:rPr>
        <w:t>a</w:t>
      </w:r>
    </w:p>
    <w:p w14:paraId="5F893255" w14:textId="6539B10F" w:rsidR="00091BF9" w:rsidRPr="008E3567" w:rsidRDefault="001B415F" w:rsidP="00E2012D">
      <w:pPr>
        <w:spacing w:line="360" w:lineRule="auto"/>
        <w:rPr>
          <w:lang w:val="en-US"/>
        </w:rPr>
      </w:pPr>
      <w:r w:rsidRPr="008E3567">
        <w:rPr>
          <w:vertAlign w:val="superscript"/>
          <w:lang w:val="en-US"/>
        </w:rPr>
        <w:t>a</w:t>
      </w:r>
      <w:r w:rsidRPr="008E3567">
        <w:rPr>
          <w:lang w:val="en-US"/>
        </w:rPr>
        <w:t xml:space="preserve"> Jozef Stefan Institute, Jamova cesta 39, 1000 Ljubljana, Slovenia.</w:t>
      </w:r>
      <w:r w:rsidR="007B1DFA" w:rsidRPr="008E3567">
        <w:rPr>
          <w:lang w:val="en-US"/>
        </w:rPr>
        <w:t xml:space="preserve"> </w:t>
      </w:r>
      <w:r w:rsidRPr="008E3567">
        <w:rPr>
          <w:lang w:val="en-US"/>
        </w:rPr>
        <w:t>E</w:t>
      </w:r>
      <w:r w:rsidR="007B1DFA" w:rsidRPr="008E3567">
        <w:rPr>
          <w:lang w:val="en-US"/>
        </w:rPr>
        <w:t>-</w:t>
      </w:r>
      <w:r w:rsidRPr="008E3567">
        <w:rPr>
          <w:lang w:val="en-US"/>
        </w:rPr>
        <w:t>mail addresses: alenka.vesel@ijs.si, rok.zaplotnik@ijs.si, gregor.primc@ijs.si, miran.mozetic@ijs.si</w:t>
      </w:r>
    </w:p>
    <w:p w14:paraId="630A1C0F" w14:textId="4115C42A" w:rsidR="001B415F" w:rsidRPr="008E3567" w:rsidRDefault="001B415F" w:rsidP="00E2012D">
      <w:pPr>
        <w:spacing w:line="360" w:lineRule="auto"/>
        <w:rPr>
          <w:lang w:val="en-US"/>
        </w:rPr>
      </w:pPr>
      <w:r w:rsidRPr="008E3567">
        <w:rPr>
          <w:vertAlign w:val="superscript"/>
          <w:lang w:val="en-US"/>
        </w:rPr>
        <w:t>*</w:t>
      </w:r>
      <w:r w:rsidRPr="008E3567">
        <w:rPr>
          <w:lang w:val="en-US"/>
        </w:rPr>
        <w:t xml:space="preserve"> Corresponding author, e-mail address: </w:t>
      </w:r>
      <w:hyperlink r:id="rId8" w:history="1">
        <w:r w:rsidR="005333A8" w:rsidRPr="008E3567">
          <w:rPr>
            <w:rStyle w:val="Hyperlink"/>
            <w:color w:val="auto"/>
            <w:lang w:val="en-US"/>
          </w:rPr>
          <w:t>alenka.vesel@guest.arnes.si</w:t>
        </w:r>
      </w:hyperlink>
    </w:p>
    <w:p w14:paraId="3BBB9C5A" w14:textId="77777777" w:rsidR="005333A8" w:rsidRPr="008E3567" w:rsidRDefault="005333A8" w:rsidP="00E2012D">
      <w:pPr>
        <w:spacing w:line="360" w:lineRule="auto"/>
        <w:rPr>
          <w:lang w:val="en-US"/>
        </w:rPr>
      </w:pPr>
    </w:p>
    <w:p w14:paraId="143DA6B7" w14:textId="7CAE0290" w:rsidR="001B415F" w:rsidRPr="008E3567" w:rsidRDefault="001B415F" w:rsidP="00E2012D">
      <w:pPr>
        <w:spacing w:line="360" w:lineRule="auto"/>
        <w:rPr>
          <w:b/>
          <w:bCs/>
          <w:lang w:val="en-US"/>
        </w:rPr>
      </w:pPr>
      <w:r w:rsidRPr="008E3567">
        <w:rPr>
          <w:b/>
          <w:bCs/>
          <w:lang w:val="en-US"/>
        </w:rPr>
        <w:t>Abstract</w:t>
      </w:r>
    </w:p>
    <w:p w14:paraId="4D44DCEA" w14:textId="44A0EFDC" w:rsidR="00151197" w:rsidRPr="008E3567" w:rsidRDefault="009E13B5" w:rsidP="00E2012D">
      <w:pPr>
        <w:spacing w:line="360" w:lineRule="auto"/>
        <w:jc w:val="both"/>
        <w:rPr>
          <w:lang w:val="en-US"/>
        </w:rPr>
      </w:pPr>
      <w:r w:rsidRPr="008E3567">
        <w:rPr>
          <w:lang w:val="en-US"/>
        </w:rPr>
        <w:t xml:space="preserve">The surface properties of </w:t>
      </w:r>
      <w:r w:rsidR="00F230F9" w:rsidRPr="008E3567">
        <w:rPr>
          <w:lang w:val="en-US"/>
        </w:rPr>
        <w:t>hydrocarbon</w:t>
      </w:r>
      <w:r w:rsidR="00151197" w:rsidRPr="008E3567">
        <w:rPr>
          <w:lang w:val="en-US"/>
        </w:rPr>
        <w:t xml:space="preserve"> polymers </w:t>
      </w:r>
      <w:r w:rsidRPr="008E3567">
        <w:rPr>
          <w:lang w:val="en-US"/>
        </w:rPr>
        <w:t>are inadequate for numerous applications</w:t>
      </w:r>
      <w:r w:rsidR="007B1DFA" w:rsidRPr="008E3567">
        <w:rPr>
          <w:lang w:val="en-US"/>
        </w:rPr>
        <w:t>. Hence,</w:t>
      </w:r>
      <w:r w:rsidRPr="008E3567">
        <w:rPr>
          <w:lang w:val="en-US"/>
        </w:rPr>
        <w:t xml:space="preserve"> they </w:t>
      </w:r>
      <w:r w:rsidR="007B1DFA" w:rsidRPr="008E3567">
        <w:rPr>
          <w:lang w:val="en-US"/>
        </w:rPr>
        <w:t>require alteration via</w:t>
      </w:r>
      <w:r w:rsidRPr="008E3567">
        <w:rPr>
          <w:lang w:val="en-US"/>
        </w:rPr>
        <w:t xml:space="preserve"> </w:t>
      </w:r>
      <w:r w:rsidR="00516043" w:rsidRPr="008E3567">
        <w:rPr>
          <w:lang w:val="en-US"/>
        </w:rPr>
        <w:t>functionali</w:t>
      </w:r>
      <w:r w:rsidR="007B1DFA" w:rsidRPr="008E3567">
        <w:rPr>
          <w:lang w:val="en-US"/>
        </w:rPr>
        <w:t>s</w:t>
      </w:r>
      <w:r w:rsidR="00516043" w:rsidRPr="008E3567">
        <w:rPr>
          <w:lang w:val="en-US"/>
        </w:rPr>
        <w:t>ation</w:t>
      </w:r>
      <w:r w:rsidRPr="008E3567">
        <w:rPr>
          <w:lang w:val="en-US"/>
        </w:rPr>
        <w:t xml:space="preserve"> with desired functional groups</w:t>
      </w:r>
      <w:r w:rsidR="004A3C62" w:rsidRPr="008E3567">
        <w:rPr>
          <w:lang w:val="en-US"/>
        </w:rPr>
        <w:t>. Hydroxyl groups are often preferred</w:t>
      </w:r>
      <w:r w:rsidR="007B1DFA" w:rsidRPr="008E3567">
        <w:rPr>
          <w:lang w:val="en-US"/>
        </w:rPr>
        <w:t>,</w:t>
      </w:r>
      <w:r w:rsidR="004A3C62" w:rsidRPr="008E3567">
        <w:rPr>
          <w:lang w:val="en-US"/>
        </w:rPr>
        <w:t xml:space="preserve"> since they enable appropriate polarity for the irreversible grafting of desired molecules. </w:t>
      </w:r>
      <w:r w:rsidR="007B1DFA" w:rsidRPr="008E3567">
        <w:rPr>
          <w:lang w:val="en-US"/>
        </w:rPr>
        <w:t>In this study, t</w:t>
      </w:r>
      <w:r w:rsidR="004A3C62" w:rsidRPr="008E3567">
        <w:rPr>
          <w:lang w:val="en-US"/>
        </w:rPr>
        <w:t xml:space="preserve">he surface kinetics </w:t>
      </w:r>
      <w:r w:rsidR="007B1DFA" w:rsidRPr="008E3567">
        <w:rPr>
          <w:lang w:val="en-US"/>
        </w:rPr>
        <w:t>resulting from the</w:t>
      </w:r>
      <w:r w:rsidR="004A3C62" w:rsidRPr="008E3567">
        <w:rPr>
          <w:lang w:val="en-US"/>
        </w:rPr>
        <w:t xml:space="preserve"> treatment of polystyrene with </w:t>
      </w:r>
      <w:r w:rsidR="007B1DFA" w:rsidRPr="008E3567">
        <w:rPr>
          <w:lang w:val="en-US"/>
        </w:rPr>
        <w:t>hydroxyl (</w:t>
      </w:r>
      <w:r w:rsidR="004A3C62" w:rsidRPr="008E3567">
        <w:rPr>
          <w:lang w:val="en-US"/>
        </w:rPr>
        <w:t>OH</w:t>
      </w:r>
      <w:r w:rsidR="007B1DFA" w:rsidRPr="008E3567">
        <w:rPr>
          <w:lang w:val="en-US"/>
        </w:rPr>
        <w:t>)</w:t>
      </w:r>
      <w:r w:rsidR="004A3C62" w:rsidRPr="008E3567">
        <w:rPr>
          <w:lang w:val="en-US"/>
        </w:rPr>
        <w:t xml:space="preserve"> radicals from the gas phase was </w:t>
      </w:r>
      <w:r w:rsidR="00F230F9" w:rsidRPr="008E3567">
        <w:rPr>
          <w:lang w:val="en-US"/>
        </w:rPr>
        <w:t xml:space="preserve">fundamentally investigated </w:t>
      </w:r>
      <w:r w:rsidR="007B1DFA" w:rsidRPr="008E3567">
        <w:rPr>
          <w:lang w:val="en-US"/>
        </w:rPr>
        <w:t>through</w:t>
      </w:r>
      <w:r w:rsidR="00F230F9" w:rsidRPr="008E3567">
        <w:rPr>
          <w:lang w:val="en-US"/>
        </w:rPr>
        <w:t xml:space="preserve"> a precisely</w:t>
      </w:r>
      <w:r w:rsidR="007B1DFA" w:rsidRPr="008E3567">
        <w:rPr>
          <w:lang w:val="en-US"/>
        </w:rPr>
        <w:t>-</w:t>
      </w:r>
      <w:r w:rsidR="00F230F9" w:rsidRPr="008E3567">
        <w:rPr>
          <w:lang w:val="en-US"/>
        </w:rPr>
        <w:t xml:space="preserve">designed </w:t>
      </w:r>
      <w:r w:rsidR="004A3C62" w:rsidRPr="008E3567">
        <w:rPr>
          <w:lang w:val="en-US"/>
        </w:rPr>
        <w:t xml:space="preserve">experiment. Polystyrene samples were exposed to various </w:t>
      </w:r>
      <w:r w:rsidR="00F230F9" w:rsidRPr="008E3567">
        <w:rPr>
          <w:lang w:val="en-US"/>
        </w:rPr>
        <w:t xml:space="preserve">known </w:t>
      </w:r>
      <w:r w:rsidR="00682C40" w:rsidRPr="008E3567">
        <w:rPr>
          <w:lang w:val="en-US"/>
        </w:rPr>
        <w:t>fluences</w:t>
      </w:r>
      <w:r w:rsidR="004A3C62" w:rsidRPr="008E3567">
        <w:rPr>
          <w:lang w:val="en-US"/>
        </w:rPr>
        <w:t xml:space="preserve"> of OH radicals, and the evolution of surface functional groups versus the </w:t>
      </w:r>
      <w:r w:rsidR="000F4C76" w:rsidRPr="008E3567">
        <w:rPr>
          <w:lang w:val="en-US"/>
        </w:rPr>
        <w:t>OH</w:t>
      </w:r>
      <w:r w:rsidR="009505D2" w:rsidRPr="008E3567">
        <w:rPr>
          <w:lang w:val="en-US"/>
        </w:rPr>
        <w:t xml:space="preserve"> </w:t>
      </w:r>
      <w:r w:rsidR="00682C40" w:rsidRPr="008E3567">
        <w:rPr>
          <w:lang w:val="en-US"/>
        </w:rPr>
        <w:t>fluence</w:t>
      </w:r>
      <w:r w:rsidR="0065527C" w:rsidRPr="008E3567">
        <w:rPr>
          <w:lang w:val="en-US"/>
        </w:rPr>
        <w:t xml:space="preserve"> </w:t>
      </w:r>
      <w:r w:rsidR="004A3C62" w:rsidRPr="008E3567">
        <w:rPr>
          <w:lang w:val="en-US"/>
        </w:rPr>
        <w:t xml:space="preserve">was monitored </w:t>
      </w:r>
      <w:r w:rsidR="007B1DFA" w:rsidRPr="008E3567">
        <w:rPr>
          <w:lang w:val="en-US"/>
        </w:rPr>
        <w:t>using</w:t>
      </w:r>
      <w:r w:rsidR="004A3C62" w:rsidRPr="008E3567">
        <w:rPr>
          <w:lang w:val="en-US"/>
        </w:rPr>
        <w:t xml:space="preserve"> high-resolution X-ray photoelectron spectroscopy</w:t>
      </w:r>
      <w:r w:rsidR="00116A43" w:rsidRPr="008E3567">
        <w:rPr>
          <w:lang w:val="en-US"/>
        </w:rPr>
        <w:t xml:space="preserve"> (XPS)</w:t>
      </w:r>
      <w:r w:rsidR="004A3C62" w:rsidRPr="008E3567">
        <w:rPr>
          <w:lang w:val="en-US"/>
        </w:rPr>
        <w:t xml:space="preserve">. The </w:t>
      </w:r>
      <w:r w:rsidR="00682C40" w:rsidRPr="008E3567">
        <w:rPr>
          <w:lang w:val="en-US"/>
        </w:rPr>
        <w:t>fluences</w:t>
      </w:r>
      <w:r w:rsidR="004A3C62" w:rsidRPr="008E3567">
        <w:rPr>
          <w:lang w:val="en-US"/>
        </w:rPr>
        <w:t xml:space="preserve"> of OH radicals varied between </w:t>
      </w:r>
      <w:r w:rsidR="00C102C9" w:rsidRPr="008E3567">
        <w:rPr>
          <w:lang w:val="en-US"/>
        </w:rPr>
        <w:t>1</w:t>
      </w:r>
      <w:r w:rsidR="003F409C" w:rsidRPr="008E3567">
        <w:rPr>
          <w:rFonts w:cstheme="minorHAnsi"/>
          <w:lang w:val="en-US"/>
        </w:rPr>
        <w:t>×</w:t>
      </w:r>
      <w:r w:rsidR="00116A43" w:rsidRPr="008E3567">
        <w:rPr>
          <w:lang w:val="en-US"/>
        </w:rPr>
        <w:t>10</w:t>
      </w:r>
      <w:r w:rsidR="00116A43" w:rsidRPr="008E3567">
        <w:rPr>
          <w:vertAlign w:val="superscript"/>
          <w:lang w:val="en-US"/>
        </w:rPr>
        <w:t>1</w:t>
      </w:r>
      <w:r w:rsidR="00C102C9" w:rsidRPr="008E3567">
        <w:rPr>
          <w:vertAlign w:val="superscript"/>
          <w:lang w:val="en-US"/>
        </w:rPr>
        <w:t>8</w:t>
      </w:r>
      <w:r w:rsidR="00116A43" w:rsidRPr="008E3567">
        <w:rPr>
          <w:lang w:val="en-US"/>
        </w:rPr>
        <w:t xml:space="preserve"> and </w:t>
      </w:r>
      <w:r w:rsidR="00C102C9" w:rsidRPr="008E3567">
        <w:rPr>
          <w:lang w:val="en-US"/>
        </w:rPr>
        <w:t>4</w:t>
      </w:r>
      <w:r w:rsidR="003F409C" w:rsidRPr="008E3567">
        <w:rPr>
          <w:rFonts w:cstheme="minorHAnsi"/>
          <w:lang w:val="en-US"/>
        </w:rPr>
        <w:t>×</w:t>
      </w:r>
      <w:r w:rsidR="00116A43" w:rsidRPr="008E3567">
        <w:rPr>
          <w:lang w:val="en-US"/>
        </w:rPr>
        <w:t>10</w:t>
      </w:r>
      <w:r w:rsidR="00116A43" w:rsidRPr="008E3567">
        <w:rPr>
          <w:vertAlign w:val="superscript"/>
          <w:lang w:val="en-US"/>
        </w:rPr>
        <w:t>2</w:t>
      </w:r>
      <w:r w:rsidR="00C102C9" w:rsidRPr="008E3567">
        <w:rPr>
          <w:vertAlign w:val="superscript"/>
          <w:lang w:val="en-US"/>
        </w:rPr>
        <w:t>3</w:t>
      </w:r>
      <w:r w:rsidR="00116A43" w:rsidRPr="008E3567">
        <w:rPr>
          <w:lang w:val="en-US"/>
        </w:rPr>
        <w:t xml:space="preserve"> m</w:t>
      </w:r>
      <w:r w:rsidR="003F409C" w:rsidRPr="008E3567">
        <w:rPr>
          <w:rFonts w:cstheme="minorHAnsi"/>
          <w:vertAlign w:val="superscript"/>
          <w:lang w:val="en-US"/>
        </w:rPr>
        <w:t>−</w:t>
      </w:r>
      <w:r w:rsidR="009B4B1C" w:rsidRPr="008E3567">
        <w:rPr>
          <w:vertAlign w:val="superscript"/>
          <w:lang w:val="en-US"/>
        </w:rPr>
        <w:t>2</w:t>
      </w:r>
      <w:r w:rsidR="00F230F9" w:rsidRPr="008E3567">
        <w:rPr>
          <w:lang w:val="en-US"/>
        </w:rPr>
        <w:t xml:space="preserve"> in </w:t>
      </w:r>
      <w:r w:rsidR="007B1DFA" w:rsidRPr="008E3567">
        <w:rPr>
          <w:lang w:val="en-US"/>
        </w:rPr>
        <w:t xml:space="preserve">the process of </w:t>
      </w:r>
      <w:r w:rsidR="00F230F9" w:rsidRPr="008E3567">
        <w:rPr>
          <w:lang w:val="en-US"/>
        </w:rPr>
        <w:t>find</w:t>
      </w:r>
      <w:r w:rsidR="007B1DFA" w:rsidRPr="008E3567">
        <w:rPr>
          <w:lang w:val="en-US"/>
        </w:rPr>
        <w:t>ing</w:t>
      </w:r>
      <w:r w:rsidR="00F230F9" w:rsidRPr="008E3567">
        <w:rPr>
          <w:lang w:val="en-US"/>
        </w:rPr>
        <w:t xml:space="preserve"> a threshold fluence for </w:t>
      </w:r>
      <w:r w:rsidR="00C433A2" w:rsidRPr="008E3567">
        <w:rPr>
          <w:lang w:val="en-US"/>
        </w:rPr>
        <w:t xml:space="preserve">the </w:t>
      </w:r>
      <w:r w:rsidR="00F230F9" w:rsidRPr="008E3567">
        <w:rPr>
          <w:lang w:val="en-US"/>
        </w:rPr>
        <w:t>formation of specific groups</w:t>
      </w:r>
      <w:r w:rsidR="00116A43" w:rsidRPr="008E3567">
        <w:rPr>
          <w:lang w:val="en-US"/>
        </w:rPr>
        <w:t xml:space="preserve">. The surface concentration of </w:t>
      </w:r>
      <w:r w:rsidR="006C43A2" w:rsidRPr="008E3567">
        <w:rPr>
          <w:lang w:val="en-US"/>
        </w:rPr>
        <w:t>carbonyl (</w:t>
      </w:r>
      <w:r w:rsidR="00FA6177" w:rsidRPr="008E3567">
        <w:rPr>
          <w:lang w:val="en-US"/>
        </w:rPr>
        <w:t>C</w:t>
      </w:r>
      <w:r w:rsidR="006C43A2" w:rsidRPr="008E3567">
        <w:rPr>
          <w:rFonts w:cstheme="minorHAnsi"/>
          <w:lang w:val="en-US"/>
        </w:rPr>
        <w:t>=</w:t>
      </w:r>
      <w:r w:rsidR="00FA6177" w:rsidRPr="008E3567">
        <w:rPr>
          <w:lang w:val="en-US"/>
        </w:rPr>
        <w:t>O</w:t>
      </w:r>
      <w:r w:rsidR="006C43A2" w:rsidRPr="008E3567">
        <w:rPr>
          <w:lang w:val="en-US"/>
        </w:rPr>
        <w:t>)</w:t>
      </w:r>
      <w:r w:rsidR="00FA6177" w:rsidRPr="008E3567">
        <w:rPr>
          <w:lang w:val="en-US"/>
        </w:rPr>
        <w:t xml:space="preserve"> </w:t>
      </w:r>
      <w:r w:rsidR="00116A43" w:rsidRPr="008E3567">
        <w:rPr>
          <w:lang w:val="en-US"/>
        </w:rPr>
        <w:t xml:space="preserve">groups </w:t>
      </w:r>
      <w:r w:rsidR="006C43A2" w:rsidRPr="008E3567">
        <w:rPr>
          <w:lang w:val="en-US"/>
        </w:rPr>
        <w:t>could be measured using</w:t>
      </w:r>
      <w:r w:rsidR="00F539FA" w:rsidRPr="008E3567">
        <w:rPr>
          <w:lang w:val="en-US"/>
        </w:rPr>
        <w:t xml:space="preserve"> XPS at </w:t>
      </w:r>
      <w:r w:rsidR="00755976" w:rsidRPr="008E3567">
        <w:rPr>
          <w:lang w:val="en-US"/>
        </w:rPr>
        <w:t xml:space="preserve">a </w:t>
      </w:r>
      <w:r w:rsidR="00682C40" w:rsidRPr="008E3567">
        <w:rPr>
          <w:lang w:val="en-US"/>
        </w:rPr>
        <w:t>fluence</w:t>
      </w:r>
      <w:r w:rsidR="00F539FA" w:rsidRPr="008E3567">
        <w:rPr>
          <w:lang w:val="en-US"/>
        </w:rPr>
        <w:t xml:space="preserve"> of </w:t>
      </w:r>
      <w:r w:rsidR="0027323D" w:rsidRPr="008E3567">
        <w:rPr>
          <w:lang w:val="en-US"/>
        </w:rPr>
        <w:t>approximately</w:t>
      </w:r>
      <w:r w:rsidR="00F539FA" w:rsidRPr="008E3567">
        <w:rPr>
          <w:lang w:val="en-US"/>
        </w:rPr>
        <w:t xml:space="preserve"> </w:t>
      </w:r>
      <w:r w:rsidR="00C102C9" w:rsidRPr="008E3567">
        <w:rPr>
          <w:lang w:val="en-US"/>
        </w:rPr>
        <w:t>5</w:t>
      </w:r>
      <w:r w:rsidR="003F409C" w:rsidRPr="008E3567">
        <w:rPr>
          <w:rFonts w:cstheme="minorHAnsi"/>
          <w:lang w:val="en-US"/>
        </w:rPr>
        <w:t>×</w:t>
      </w:r>
      <w:r w:rsidR="00F539FA" w:rsidRPr="008E3567">
        <w:rPr>
          <w:lang w:val="en-US"/>
        </w:rPr>
        <w:t>10</w:t>
      </w:r>
      <w:r w:rsidR="00F539FA" w:rsidRPr="008E3567">
        <w:rPr>
          <w:vertAlign w:val="superscript"/>
          <w:lang w:val="en-US"/>
        </w:rPr>
        <w:t>20</w:t>
      </w:r>
      <w:r w:rsidR="00F539FA" w:rsidRPr="008E3567">
        <w:rPr>
          <w:lang w:val="en-US"/>
        </w:rPr>
        <w:t xml:space="preserve"> m</w:t>
      </w:r>
      <w:r w:rsidR="003F409C" w:rsidRPr="008E3567">
        <w:rPr>
          <w:rFonts w:cstheme="minorHAnsi"/>
          <w:vertAlign w:val="superscript"/>
          <w:lang w:val="en-US"/>
        </w:rPr>
        <w:t>−</w:t>
      </w:r>
      <w:r w:rsidR="00F539FA" w:rsidRPr="008E3567">
        <w:rPr>
          <w:vertAlign w:val="superscript"/>
          <w:lang w:val="en-US"/>
        </w:rPr>
        <w:t>2</w:t>
      </w:r>
      <w:r w:rsidR="00F539FA" w:rsidRPr="008E3567">
        <w:rPr>
          <w:lang w:val="en-US"/>
        </w:rPr>
        <w:t xml:space="preserve">. The </w:t>
      </w:r>
      <w:r w:rsidR="00FA6177" w:rsidRPr="008E3567">
        <w:rPr>
          <w:lang w:val="en-US"/>
        </w:rPr>
        <w:t>C=O</w:t>
      </w:r>
      <w:r w:rsidR="006C43A2" w:rsidRPr="008E3567">
        <w:rPr>
          <w:lang w:val="en-US"/>
        </w:rPr>
        <w:t xml:space="preserve"> groups</w:t>
      </w:r>
      <w:r w:rsidR="00F539FA" w:rsidRPr="008E3567">
        <w:rPr>
          <w:lang w:val="en-US"/>
        </w:rPr>
        <w:t xml:space="preserve"> became measurable at </w:t>
      </w:r>
      <w:r w:rsidR="00755976" w:rsidRPr="008E3567">
        <w:rPr>
          <w:lang w:val="en-US"/>
        </w:rPr>
        <w:t>a</w:t>
      </w:r>
      <w:r w:rsidR="00F539FA" w:rsidRPr="008E3567">
        <w:rPr>
          <w:lang w:val="en-US"/>
        </w:rPr>
        <w:t xml:space="preserve"> </w:t>
      </w:r>
      <w:r w:rsidR="00682C40" w:rsidRPr="008E3567">
        <w:rPr>
          <w:lang w:val="en-US"/>
        </w:rPr>
        <w:t>fluence</w:t>
      </w:r>
      <w:r w:rsidR="00F539FA" w:rsidRPr="008E3567">
        <w:rPr>
          <w:lang w:val="en-US"/>
        </w:rPr>
        <w:t xml:space="preserve"> of </w:t>
      </w:r>
      <w:r w:rsidR="00E45FAC" w:rsidRPr="008E3567">
        <w:rPr>
          <w:lang w:val="en-US"/>
        </w:rPr>
        <w:t xml:space="preserve">approximately </w:t>
      </w:r>
      <w:r w:rsidR="00C102C9" w:rsidRPr="008E3567">
        <w:rPr>
          <w:lang w:val="en-US"/>
        </w:rPr>
        <w:t>1.5</w:t>
      </w:r>
      <w:r w:rsidR="003F409C" w:rsidRPr="008E3567">
        <w:rPr>
          <w:rFonts w:cstheme="minorHAnsi"/>
          <w:lang w:val="en-US"/>
        </w:rPr>
        <w:t>×</w:t>
      </w:r>
      <w:r w:rsidR="00F539FA" w:rsidRPr="008E3567">
        <w:rPr>
          <w:lang w:val="en-US"/>
        </w:rPr>
        <w:t>10</w:t>
      </w:r>
      <w:r w:rsidR="00F539FA" w:rsidRPr="008E3567">
        <w:rPr>
          <w:vertAlign w:val="superscript"/>
          <w:lang w:val="en-US"/>
        </w:rPr>
        <w:t>2</w:t>
      </w:r>
      <w:r w:rsidR="00C102C9" w:rsidRPr="008E3567">
        <w:rPr>
          <w:vertAlign w:val="superscript"/>
          <w:lang w:val="en-US"/>
        </w:rPr>
        <w:t>1</w:t>
      </w:r>
      <w:r w:rsidR="00E45FAC" w:rsidRPr="008E3567">
        <w:rPr>
          <w:lang w:val="en-US"/>
        </w:rPr>
        <w:t> </w:t>
      </w:r>
      <w:r w:rsidR="00F539FA" w:rsidRPr="008E3567">
        <w:rPr>
          <w:lang w:val="en-US"/>
        </w:rPr>
        <w:t>m</w:t>
      </w:r>
      <w:r w:rsidR="003F409C" w:rsidRPr="008E3567">
        <w:rPr>
          <w:rFonts w:cstheme="minorHAnsi"/>
          <w:vertAlign w:val="superscript"/>
          <w:lang w:val="en-US"/>
        </w:rPr>
        <w:t>−</w:t>
      </w:r>
      <w:r w:rsidR="00F539FA" w:rsidRPr="008E3567">
        <w:rPr>
          <w:vertAlign w:val="superscript"/>
          <w:lang w:val="en-US"/>
        </w:rPr>
        <w:t>2</w:t>
      </w:r>
      <w:r w:rsidR="00F539FA" w:rsidRPr="008E3567">
        <w:rPr>
          <w:lang w:val="en-US"/>
        </w:rPr>
        <w:t>, and carboxyl</w:t>
      </w:r>
      <w:r w:rsidR="00084FBE" w:rsidRPr="008E3567">
        <w:rPr>
          <w:lang w:val="en-US"/>
        </w:rPr>
        <w:t xml:space="preserve"> (COOH)</w:t>
      </w:r>
      <w:r w:rsidR="00F539FA" w:rsidRPr="008E3567">
        <w:rPr>
          <w:lang w:val="en-US"/>
        </w:rPr>
        <w:t xml:space="preserve">/ester groups at </w:t>
      </w:r>
      <w:r w:rsidR="0027323D" w:rsidRPr="008E3567">
        <w:rPr>
          <w:lang w:val="en-US"/>
        </w:rPr>
        <w:t>approximately</w:t>
      </w:r>
      <w:r w:rsidR="00F539FA" w:rsidRPr="008E3567">
        <w:rPr>
          <w:lang w:val="en-US"/>
        </w:rPr>
        <w:t xml:space="preserve"> </w:t>
      </w:r>
      <w:r w:rsidR="00C102C9" w:rsidRPr="008E3567">
        <w:rPr>
          <w:lang w:val="en-US"/>
        </w:rPr>
        <w:t>4</w:t>
      </w:r>
      <w:r w:rsidR="003F409C" w:rsidRPr="008E3567">
        <w:rPr>
          <w:rFonts w:cstheme="minorHAnsi"/>
          <w:lang w:val="en-US"/>
        </w:rPr>
        <w:t>×</w:t>
      </w:r>
      <w:r w:rsidR="00F539FA" w:rsidRPr="008E3567">
        <w:rPr>
          <w:lang w:val="en-US"/>
        </w:rPr>
        <w:t>10</w:t>
      </w:r>
      <w:r w:rsidR="00F539FA" w:rsidRPr="008E3567">
        <w:rPr>
          <w:vertAlign w:val="superscript"/>
          <w:lang w:val="en-US"/>
        </w:rPr>
        <w:t>21</w:t>
      </w:r>
      <w:r w:rsidR="00F539FA" w:rsidRPr="008E3567">
        <w:rPr>
          <w:lang w:val="en-US"/>
        </w:rPr>
        <w:t xml:space="preserve"> m</w:t>
      </w:r>
      <w:r w:rsidR="003F409C" w:rsidRPr="008E3567">
        <w:rPr>
          <w:rFonts w:cstheme="minorHAnsi"/>
          <w:vertAlign w:val="superscript"/>
          <w:lang w:val="en-US"/>
        </w:rPr>
        <w:t>−</w:t>
      </w:r>
      <w:r w:rsidR="00F539FA" w:rsidRPr="008E3567">
        <w:rPr>
          <w:vertAlign w:val="superscript"/>
          <w:lang w:val="en-US"/>
        </w:rPr>
        <w:t>2</w:t>
      </w:r>
      <w:r w:rsidR="00F539FA" w:rsidRPr="008E3567">
        <w:rPr>
          <w:lang w:val="en-US"/>
        </w:rPr>
        <w:t>.</w:t>
      </w:r>
      <w:r w:rsidR="00755976" w:rsidRPr="008E3567">
        <w:rPr>
          <w:lang w:val="en-US"/>
        </w:rPr>
        <w:t xml:space="preserve"> As deduced from</w:t>
      </w:r>
      <w:r w:rsidR="00084FBE" w:rsidRPr="008E3567">
        <w:rPr>
          <w:lang w:val="en-US"/>
        </w:rPr>
        <w:t xml:space="preserve"> the</w:t>
      </w:r>
      <w:r w:rsidR="00755976" w:rsidRPr="008E3567">
        <w:rPr>
          <w:lang w:val="en-US"/>
        </w:rPr>
        <w:t xml:space="preserve"> XPS, </w:t>
      </w:r>
      <w:r w:rsidR="00084FBE" w:rsidRPr="008E3567">
        <w:rPr>
          <w:lang w:val="en-US"/>
        </w:rPr>
        <w:t>a</w:t>
      </w:r>
      <w:r w:rsidR="00755976" w:rsidRPr="008E3567">
        <w:rPr>
          <w:lang w:val="en-US"/>
        </w:rPr>
        <w:t xml:space="preserve"> concentration of </w:t>
      </w:r>
      <w:r w:rsidR="009505D2" w:rsidRPr="008E3567">
        <w:rPr>
          <w:lang w:val="en-US"/>
        </w:rPr>
        <w:t xml:space="preserve">C=O </w:t>
      </w:r>
      <w:r w:rsidR="00755976" w:rsidRPr="008E3567">
        <w:rPr>
          <w:lang w:val="en-US"/>
        </w:rPr>
        <w:t xml:space="preserve">groups </w:t>
      </w:r>
      <w:r w:rsidR="009505D2" w:rsidRPr="008E3567">
        <w:rPr>
          <w:lang w:val="en-US"/>
        </w:rPr>
        <w:t>at</w:t>
      </w:r>
      <w:r w:rsidR="00755976" w:rsidRPr="008E3567">
        <w:rPr>
          <w:lang w:val="en-US"/>
        </w:rPr>
        <w:t xml:space="preserve"> </w:t>
      </w:r>
      <w:r w:rsidR="00E45FAC" w:rsidRPr="008E3567">
        <w:rPr>
          <w:lang w:val="en-US"/>
        </w:rPr>
        <w:t xml:space="preserve">approximately </w:t>
      </w:r>
      <w:r w:rsidR="00356720" w:rsidRPr="008E3567">
        <w:rPr>
          <w:lang w:val="en-US"/>
        </w:rPr>
        <w:t>5</w:t>
      </w:r>
      <w:r w:rsidR="00755976" w:rsidRPr="008E3567">
        <w:rPr>
          <w:lang w:val="en-US"/>
        </w:rPr>
        <w:t xml:space="preserve">% occurred before </w:t>
      </w:r>
      <w:r w:rsidR="001F2096" w:rsidRPr="008E3567">
        <w:rPr>
          <w:lang w:val="en-US"/>
        </w:rPr>
        <w:t xml:space="preserve">the degradation of </w:t>
      </w:r>
      <w:r w:rsidR="00755976" w:rsidRPr="008E3567">
        <w:rPr>
          <w:lang w:val="en-US"/>
        </w:rPr>
        <w:t>the aromatic ring. The formation of other oxygen</w:t>
      </w:r>
      <w:r w:rsidR="00084FBE" w:rsidRPr="008E3567">
        <w:rPr>
          <w:lang w:val="en-US"/>
        </w:rPr>
        <w:t>-</w:t>
      </w:r>
      <w:r w:rsidR="00755976" w:rsidRPr="008E3567">
        <w:rPr>
          <w:lang w:val="en-US"/>
        </w:rPr>
        <w:t xml:space="preserve">functional groups required opening </w:t>
      </w:r>
      <w:r w:rsidR="009505D2" w:rsidRPr="008E3567">
        <w:rPr>
          <w:lang w:val="en-US"/>
        </w:rPr>
        <w:t xml:space="preserve">of </w:t>
      </w:r>
      <w:r w:rsidR="00755976" w:rsidRPr="008E3567">
        <w:rPr>
          <w:lang w:val="en-US"/>
        </w:rPr>
        <w:t>the aromatic ring.</w:t>
      </w:r>
      <w:r w:rsidR="00C102C9" w:rsidRPr="008E3567">
        <w:rPr>
          <w:lang w:val="en-US"/>
        </w:rPr>
        <w:t xml:space="preserve"> The results </w:t>
      </w:r>
      <w:r w:rsidR="009505D2" w:rsidRPr="008E3567">
        <w:rPr>
          <w:lang w:val="en-US"/>
        </w:rPr>
        <w:t>have been</w:t>
      </w:r>
      <w:r w:rsidR="00C102C9" w:rsidRPr="008E3567">
        <w:rPr>
          <w:lang w:val="en-US"/>
        </w:rPr>
        <w:t xml:space="preserve"> explained </w:t>
      </w:r>
      <w:r w:rsidR="009505D2" w:rsidRPr="008E3567">
        <w:rPr>
          <w:lang w:val="en-US"/>
        </w:rPr>
        <w:t>using</w:t>
      </w:r>
      <w:r w:rsidR="00C102C9" w:rsidRPr="008E3567">
        <w:rPr>
          <w:lang w:val="en-US"/>
        </w:rPr>
        <w:t xml:space="preserve"> a two-step process</w:t>
      </w:r>
      <w:r w:rsidR="009505D2" w:rsidRPr="008E3567">
        <w:rPr>
          <w:lang w:val="en-US"/>
        </w:rPr>
        <w:t>,</w:t>
      </w:r>
      <w:r w:rsidR="00C102C9" w:rsidRPr="008E3567">
        <w:rPr>
          <w:lang w:val="en-US"/>
        </w:rPr>
        <w:t xml:space="preserve"> </w:t>
      </w:r>
      <w:r w:rsidR="00516043" w:rsidRPr="008E3567">
        <w:rPr>
          <w:lang w:val="en-US"/>
        </w:rPr>
        <w:t>considering</w:t>
      </w:r>
      <w:r w:rsidR="00C102C9" w:rsidRPr="008E3567">
        <w:rPr>
          <w:lang w:val="en-US"/>
        </w:rPr>
        <w:t xml:space="preserve"> available theories </w:t>
      </w:r>
      <w:r w:rsidR="009505D2" w:rsidRPr="008E3567">
        <w:rPr>
          <w:lang w:val="en-US"/>
        </w:rPr>
        <w:t>vis-a-vis</w:t>
      </w:r>
      <w:r w:rsidR="00C102C9" w:rsidRPr="008E3567">
        <w:rPr>
          <w:lang w:val="en-US"/>
        </w:rPr>
        <w:t xml:space="preserve"> initial stages </w:t>
      </w:r>
      <w:r w:rsidR="00084FBE" w:rsidRPr="008E3567">
        <w:rPr>
          <w:lang w:val="en-US"/>
        </w:rPr>
        <w:t>in the</w:t>
      </w:r>
      <w:r w:rsidR="00C102C9" w:rsidRPr="008E3567">
        <w:rPr>
          <w:lang w:val="en-US"/>
        </w:rPr>
        <w:t xml:space="preserve"> functionali</w:t>
      </w:r>
      <w:r w:rsidR="009505D2" w:rsidRPr="008E3567">
        <w:rPr>
          <w:lang w:val="en-US"/>
        </w:rPr>
        <w:t>s</w:t>
      </w:r>
      <w:r w:rsidR="00C102C9" w:rsidRPr="008E3567">
        <w:rPr>
          <w:lang w:val="en-US"/>
        </w:rPr>
        <w:t xml:space="preserve">ation of </w:t>
      </w:r>
      <w:r w:rsidR="00084FBE" w:rsidRPr="008E3567">
        <w:rPr>
          <w:lang w:val="en-US"/>
        </w:rPr>
        <w:t>PS</w:t>
      </w:r>
      <w:r w:rsidR="00C102C9" w:rsidRPr="008E3567">
        <w:rPr>
          <w:lang w:val="en-US"/>
        </w:rPr>
        <w:t xml:space="preserve"> with polar functional groups. </w:t>
      </w:r>
    </w:p>
    <w:p w14:paraId="13E29832" w14:textId="77777777" w:rsidR="005333A8" w:rsidRPr="008E3567" w:rsidRDefault="005333A8" w:rsidP="00E2012D">
      <w:pPr>
        <w:spacing w:line="360" w:lineRule="auto"/>
        <w:jc w:val="both"/>
        <w:rPr>
          <w:lang w:val="en-US"/>
        </w:rPr>
      </w:pPr>
    </w:p>
    <w:p w14:paraId="0464AE11" w14:textId="6D1E9972" w:rsidR="001B415F" w:rsidRPr="008E3567" w:rsidRDefault="001B415F" w:rsidP="00E2012D">
      <w:pPr>
        <w:spacing w:line="360" w:lineRule="auto"/>
        <w:rPr>
          <w:lang w:val="en-US"/>
        </w:rPr>
      </w:pPr>
      <w:r w:rsidRPr="008E3567">
        <w:rPr>
          <w:b/>
          <w:bCs/>
          <w:lang w:val="en-US"/>
        </w:rPr>
        <w:t>Keywords:</w:t>
      </w:r>
      <w:r w:rsidRPr="008E3567">
        <w:rPr>
          <w:lang w:val="en-US"/>
        </w:rPr>
        <w:t xml:space="preserve"> polystyrene, surface functionali</w:t>
      </w:r>
      <w:r w:rsidR="009505D2" w:rsidRPr="008E3567">
        <w:rPr>
          <w:lang w:val="en-US"/>
        </w:rPr>
        <w:t>s</w:t>
      </w:r>
      <w:r w:rsidRPr="008E3567">
        <w:rPr>
          <w:lang w:val="en-US"/>
        </w:rPr>
        <w:t>ation</w:t>
      </w:r>
      <w:r w:rsidR="00977055" w:rsidRPr="008E3567">
        <w:rPr>
          <w:lang w:val="en-US"/>
        </w:rPr>
        <w:t xml:space="preserve"> kinetics</w:t>
      </w:r>
      <w:r w:rsidRPr="008E3567">
        <w:rPr>
          <w:lang w:val="en-US"/>
        </w:rPr>
        <w:t xml:space="preserve">, </w:t>
      </w:r>
      <w:r w:rsidR="00DC3A12" w:rsidRPr="008E3567">
        <w:rPr>
          <w:lang w:val="en-US"/>
        </w:rPr>
        <w:t>OH</w:t>
      </w:r>
      <w:r w:rsidR="00977055" w:rsidRPr="008E3567">
        <w:rPr>
          <w:lang w:val="en-US"/>
        </w:rPr>
        <w:t xml:space="preserve"> radicals</w:t>
      </w:r>
      <w:r w:rsidR="00755976" w:rsidRPr="008E3567">
        <w:rPr>
          <w:lang w:val="en-US"/>
        </w:rPr>
        <w:t xml:space="preserve">, </w:t>
      </w:r>
      <w:r w:rsidR="0027323D" w:rsidRPr="008E3567">
        <w:rPr>
          <w:lang w:val="en-US"/>
        </w:rPr>
        <w:t xml:space="preserve">radicals </w:t>
      </w:r>
      <w:r w:rsidR="009D67A6" w:rsidRPr="008E3567">
        <w:rPr>
          <w:lang w:val="en-US"/>
        </w:rPr>
        <w:t>fluence</w:t>
      </w:r>
      <w:r w:rsidR="007D7D5D" w:rsidRPr="008E3567">
        <w:rPr>
          <w:lang w:val="en-US"/>
        </w:rPr>
        <w:t xml:space="preserve"> dependence</w:t>
      </w:r>
      <w:r w:rsidR="0027323D" w:rsidRPr="008E3567">
        <w:rPr>
          <w:lang w:val="en-US"/>
        </w:rPr>
        <w:t xml:space="preserve">, </w:t>
      </w:r>
      <w:r w:rsidR="007D7D5D" w:rsidRPr="008E3567">
        <w:rPr>
          <w:lang w:val="en-US"/>
        </w:rPr>
        <w:t>time evolution, XPS</w:t>
      </w:r>
    </w:p>
    <w:p w14:paraId="0F0F2BC7" w14:textId="77777777" w:rsidR="005333A8" w:rsidRPr="008E3567" w:rsidRDefault="005333A8" w:rsidP="00E2012D">
      <w:pPr>
        <w:spacing w:line="360" w:lineRule="auto"/>
        <w:rPr>
          <w:lang w:val="en-US"/>
        </w:rPr>
      </w:pPr>
    </w:p>
    <w:p w14:paraId="2D5CBFF8" w14:textId="158429D7" w:rsidR="001B49BE" w:rsidRPr="008E3567" w:rsidRDefault="00ED01AD" w:rsidP="00E2012D">
      <w:pPr>
        <w:spacing w:line="360" w:lineRule="auto"/>
        <w:jc w:val="both"/>
        <w:rPr>
          <w:b/>
          <w:bCs/>
          <w:lang w:val="en-US"/>
        </w:rPr>
      </w:pPr>
      <w:r w:rsidRPr="008E3567">
        <w:rPr>
          <w:b/>
          <w:bCs/>
          <w:lang w:val="en-US"/>
        </w:rPr>
        <w:lastRenderedPageBreak/>
        <w:t xml:space="preserve">1. </w:t>
      </w:r>
      <w:r w:rsidR="001B49BE" w:rsidRPr="008E3567">
        <w:rPr>
          <w:b/>
          <w:bCs/>
          <w:lang w:val="en-US"/>
        </w:rPr>
        <w:t>Introduction</w:t>
      </w:r>
    </w:p>
    <w:p w14:paraId="5A3D65CF" w14:textId="6D0F7341" w:rsidR="00204751" w:rsidRPr="008E3567" w:rsidRDefault="00FF4DD1" w:rsidP="00E2012D">
      <w:pPr>
        <w:spacing w:line="360" w:lineRule="auto"/>
        <w:jc w:val="both"/>
        <w:rPr>
          <w:lang w:val="en-US"/>
        </w:rPr>
      </w:pPr>
      <w:r w:rsidRPr="008E3567">
        <w:rPr>
          <w:lang w:val="en-US"/>
        </w:rPr>
        <w:t xml:space="preserve">The surface properties of hydrocarbon polymers have been a subject of scientific interest for decades. </w:t>
      </w:r>
      <w:r w:rsidR="006D7413" w:rsidRPr="008E3567">
        <w:rPr>
          <w:lang w:val="en-US"/>
        </w:rPr>
        <w:t xml:space="preserve">Hydrocarbons </w:t>
      </w:r>
      <w:r w:rsidRPr="008E3567">
        <w:rPr>
          <w:lang w:val="en-US"/>
        </w:rPr>
        <w:t>consist of carbon and hydrogen atoms</w:t>
      </w:r>
      <w:r w:rsidR="009505D2" w:rsidRPr="008E3567">
        <w:rPr>
          <w:lang w:val="en-US"/>
        </w:rPr>
        <w:t>;</w:t>
      </w:r>
      <w:r w:rsidRPr="008E3567">
        <w:rPr>
          <w:lang w:val="en-US"/>
        </w:rPr>
        <w:t xml:space="preserve"> so</w:t>
      </w:r>
      <w:r w:rsidR="009505D2" w:rsidRPr="008E3567">
        <w:rPr>
          <w:lang w:val="en-US"/>
        </w:rPr>
        <w:t>,</w:t>
      </w:r>
      <w:r w:rsidRPr="008E3567">
        <w:rPr>
          <w:lang w:val="en-US"/>
        </w:rPr>
        <w:t xml:space="preserve"> any surface modification with functional groups containing </w:t>
      </w:r>
      <w:r w:rsidR="001430B3" w:rsidRPr="008E3567">
        <w:rPr>
          <w:lang w:val="en-US"/>
        </w:rPr>
        <w:t>other</w:t>
      </w:r>
      <w:r w:rsidRPr="008E3567">
        <w:rPr>
          <w:lang w:val="en-US"/>
        </w:rPr>
        <w:t xml:space="preserve"> atoms is relatively easy to trace and evaluate. </w:t>
      </w:r>
      <w:r w:rsidR="002176C7" w:rsidRPr="008E3567">
        <w:rPr>
          <w:lang w:val="en-US"/>
        </w:rPr>
        <w:t>Experiment</w:t>
      </w:r>
      <w:r w:rsidR="009505D2" w:rsidRPr="008E3567">
        <w:rPr>
          <w:lang w:val="en-US"/>
        </w:rPr>
        <w:t>ers</w:t>
      </w:r>
      <w:r w:rsidR="002176C7" w:rsidRPr="008E3567">
        <w:rPr>
          <w:lang w:val="en-US"/>
        </w:rPr>
        <w:t xml:space="preserve"> </w:t>
      </w:r>
      <w:r w:rsidR="009505D2" w:rsidRPr="008E3567">
        <w:rPr>
          <w:lang w:val="en-US"/>
        </w:rPr>
        <w:t>especially</w:t>
      </w:r>
      <w:r w:rsidR="002176C7" w:rsidRPr="008E3567">
        <w:rPr>
          <w:lang w:val="en-US"/>
        </w:rPr>
        <w:t xml:space="preserve"> prefer polystyrene (PS)</w:t>
      </w:r>
      <w:r w:rsidR="009505D2" w:rsidRPr="008E3567">
        <w:rPr>
          <w:lang w:val="en-US"/>
        </w:rPr>
        <w:t>,</w:t>
      </w:r>
      <w:r w:rsidRPr="008E3567">
        <w:rPr>
          <w:lang w:val="en-US"/>
        </w:rPr>
        <w:t xml:space="preserve"> because i</w:t>
      </w:r>
      <w:r w:rsidR="00231FEF" w:rsidRPr="008E3567">
        <w:rPr>
          <w:lang w:val="en-US"/>
        </w:rPr>
        <w:t>t</w:t>
      </w:r>
      <w:r w:rsidRPr="008E3567">
        <w:rPr>
          <w:lang w:val="en-US"/>
        </w:rPr>
        <w:t xml:space="preserve"> </w:t>
      </w:r>
      <w:r w:rsidR="00895794" w:rsidRPr="008E3567">
        <w:rPr>
          <w:lang w:val="en-US"/>
        </w:rPr>
        <w:t>has</w:t>
      </w:r>
      <w:r w:rsidRPr="008E3567">
        <w:rPr>
          <w:lang w:val="en-US"/>
        </w:rPr>
        <w:t xml:space="preserve"> an aromatic ring </w:t>
      </w:r>
      <w:r w:rsidR="009505D2" w:rsidRPr="008E3567">
        <w:rPr>
          <w:lang w:val="en-US"/>
        </w:rPr>
        <w:t>that can be detected</w:t>
      </w:r>
      <w:r w:rsidRPr="008E3567">
        <w:rPr>
          <w:lang w:val="en-US"/>
        </w:rPr>
        <w:t xml:space="preserve"> </w:t>
      </w:r>
      <w:r w:rsidR="009505D2" w:rsidRPr="008E3567">
        <w:rPr>
          <w:lang w:val="en-US"/>
        </w:rPr>
        <w:t>using</w:t>
      </w:r>
      <w:r w:rsidRPr="008E3567">
        <w:rPr>
          <w:lang w:val="en-US"/>
        </w:rPr>
        <w:t xml:space="preserve"> surface-sensitive techniques like X-ray photoelectron spectroscopy</w:t>
      </w:r>
      <w:r w:rsidR="005E29E6" w:rsidRPr="008E3567">
        <w:rPr>
          <w:lang w:val="en-US"/>
        </w:rPr>
        <w:t xml:space="preserve"> (XPS)</w:t>
      </w:r>
      <w:r w:rsidRPr="008E3567">
        <w:rPr>
          <w:lang w:val="en-US"/>
        </w:rPr>
        <w:t xml:space="preserve">. </w:t>
      </w:r>
      <w:r w:rsidR="00556052" w:rsidRPr="008E3567">
        <w:rPr>
          <w:lang w:val="en-US"/>
        </w:rPr>
        <w:t>P</w:t>
      </w:r>
      <w:r w:rsidR="009505D2" w:rsidRPr="008E3567">
        <w:rPr>
          <w:lang w:val="en-US"/>
        </w:rPr>
        <w:t>S</w:t>
      </w:r>
      <w:r w:rsidR="00556052" w:rsidRPr="008E3567">
        <w:rPr>
          <w:lang w:val="en-US"/>
        </w:rPr>
        <w:t xml:space="preserve"> is a biocompatible polymer</w:t>
      </w:r>
      <w:r w:rsidR="009505D2" w:rsidRPr="008E3567">
        <w:rPr>
          <w:lang w:val="en-US"/>
        </w:rPr>
        <w:t>;</w:t>
      </w:r>
      <w:r w:rsidR="00556052" w:rsidRPr="008E3567">
        <w:rPr>
          <w:lang w:val="en-US"/>
        </w:rPr>
        <w:t xml:space="preserve"> so</w:t>
      </w:r>
      <w:r w:rsidR="009505D2" w:rsidRPr="008E3567">
        <w:rPr>
          <w:lang w:val="en-US"/>
        </w:rPr>
        <w:t>,</w:t>
      </w:r>
      <w:r w:rsidR="00556052" w:rsidRPr="008E3567">
        <w:rPr>
          <w:lang w:val="en-US"/>
        </w:rPr>
        <w:t xml:space="preserve"> it is often used in biomedical applications</w:t>
      </w:r>
      <w:r w:rsidR="00C917A0" w:rsidRPr="008E3567">
        <w:rPr>
          <w:lang w:val="en-US"/>
        </w:rPr>
        <w:t xml:space="preserve"> </w:t>
      </w:r>
      <w:r w:rsidR="00717B12" w:rsidRPr="008E3567">
        <w:rPr>
          <w:lang w:val="en-US"/>
        </w:rPr>
        <w:fldChar w:fldCharType="begin">
          <w:fldData xml:space="preserve">PEVuZE5vdGU+PENpdGU+PEF1dGhvcj5NYXR0aW9saTwvQXV0aG9yPjxZZWFyPjIwMTQ8L1llYXI+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</w:fldData>
        </w:fldChar>
      </w:r>
      <w:r w:rsidR="0026572B" w:rsidRPr="008E3567">
        <w:rPr>
          <w:lang w:val="en-US"/>
        </w:rPr>
        <w:instrText xml:space="preserve"> ADDIN EN.CITE </w:instrText>
      </w:r>
      <w:r w:rsidR="0026572B" w:rsidRPr="008E3567">
        <w:rPr>
          <w:lang w:val="en-US"/>
        </w:rPr>
        <w:fldChar w:fldCharType="begin">
          <w:fldData xml:space="preserve">PEVuZE5vdGU+PENpdGU+PEF1dGhvcj5NYXR0aW9saTwvQXV0aG9yPjxZZWFyPjIwMTQ8L1llYXI+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</w:fldData>
        </w:fldChar>
      </w:r>
      <w:r w:rsidR="0026572B" w:rsidRPr="008E3567">
        <w:rPr>
          <w:lang w:val="en-US"/>
        </w:rPr>
        <w:instrText xml:space="preserve"> ADDIN EN.CITE.DATA </w:instrText>
      </w:r>
      <w:r w:rsidR="0026572B" w:rsidRPr="008E3567">
        <w:rPr>
          <w:lang w:val="en-US"/>
        </w:rPr>
      </w:r>
      <w:r w:rsidR="0026572B" w:rsidRPr="008E3567">
        <w:rPr>
          <w:lang w:val="en-US"/>
        </w:rPr>
        <w:fldChar w:fldCharType="end"/>
      </w:r>
      <w:r w:rsidR="00717B12" w:rsidRPr="008E3567">
        <w:rPr>
          <w:lang w:val="en-US"/>
        </w:rPr>
      </w:r>
      <w:r w:rsidR="00717B12" w:rsidRPr="008E3567">
        <w:rPr>
          <w:lang w:val="en-US"/>
        </w:rPr>
        <w:fldChar w:fldCharType="separate"/>
      </w:r>
      <w:r w:rsidR="002C598F" w:rsidRPr="008E3567">
        <w:rPr>
          <w:noProof/>
          <w:vertAlign w:val="superscript"/>
          <w:lang w:val="en-US"/>
        </w:rPr>
        <w:t>[1-5]</w:t>
      </w:r>
      <w:r w:rsidR="00717B12" w:rsidRPr="008E3567">
        <w:rPr>
          <w:lang w:val="en-US"/>
        </w:rPr>
        <w:fldChar w:fldCharType="end"/>
      </w:r>
      <w:r w:rsidR="00556052" w:rsidRPr="008E3567">
        <w:rPr>
          <w:lang w:val="en-US"/>
        </w:rPr>
        <w:t xml:space="preserve">. </w:t>
      </w:r>
      <w:r w:rsidR="0082470D" w:rsidRPr="008E3567">
        <w:rPr>
          <w:lang w:val="en-US"/>
        </w:rPr>
        <w:t xml:space="preserve">Another important application is </w:t>
      </w:r>
      <w:r w:rsidR="006662B0" w:rsidRPr="008E3567">
        <w:rPr>
          <w:lang w:val="en-US"/>
        </w:rPr>
        <w:t>in</w:t>
      </w:r>
      <w:r w:rsidR="0082470D" w:rsidRPr="008E3567">
        <w:rPr>
          <w:lang w:val="en-US"/>
        </w:rPr>
        <w:t xml:space="preserve"> packaging, </w:t>
      </w:r>
      <w:r w:rsidR="006662B0" w:rsidRPr="008E3567">
        <w:rPr>
          <w:lang w:val="en-US"/>
        </w:rPr>
        <w:t>that is,</w:t>
      </w:r>
      <w:r w:rsidR="0082470D" w:rsidRPr="008E3567">
        <w:rPr>
          <w:lang w:val="en-US"/>
        </w:rPr>
        <w:t xml:space="preserve"> food packaging material</w:t>
      </w:r>
      <w:r w:rsidR="006662B0" w:rsidRPr="008E3567">
        <w:rPr>
          <w:lang w:val="en-US"/>
        </w:rPr>
        <w:t>s</w:t>
      </w:r>
      <w:r w:rsidR="0082470D" w:rsidRPr="008E3567">
        <w:rPr>
          <w:lang w:val="en-US"/>
        </w:rPr>
        <w:t xml:space="preserve"> </w:t>
      </w:r>
      <w:r w:rsidR="0082470D" w:rsidRPr="008E3567">
        <w:rPr>
          <w:lang w:val="en-US"/>
        </w:rPr>
        <w:fldChar w:fldCharType="begin">
          <w:fldData xml:space="preserve">PEVuZE5vdGU+PENpdGU+PEF1dGhvcj5BYmhpaml0aDwvQXV0aG9yPjxZZWFyPjIwMTg8L1llYXI+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</w:fldData>
        </w:fldChar>
      </w:r>
      <w:r w:rsidR="0082470D" w:rsidRPr="008E3567">
        <w:rPr>
          <w:lang w:val="en-US"/>
        </w:rPr>
        <w:instrText xml:space="preserve"> ADDIN EN.CITE </w:instrText>
      </w:r>
      <w:r w:rsidR="0082470D" w:rsidRPr="008E3567">
        <w:rPr>
          <w:lang w:val="en-US"/>
        </w:rPr>
        <w:fldChar w:fldCharType="begin">
          <w:fldData xml:space="preserve">PEVuZE5vdGU+PENpdGU+PEF1dGhvcj5BYmhpaml0aDwvQXV0aG9yPjxZZWFyPjIwMTg8L1llYXI+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</w:fldData>
        </w:fldChar>
      </w:r>
      <w:r w:rsidR="0082470D" w:rsidRPr="008E3567">
        <w:rPr>
          <w:lang w:val="en-US"/>
        </w:rPr>
        <w:instrText xml:space="preserve"> ADDIN EN.CITE.DATA </w:instrText>
      </w:r>
      <w:r w:rsidR="0082470D" w:rsidRPr="008E3567">
        <w:rPr>
          <w:lang w:val="en-US"/>
        </w:rPr>
      </w:r>
      <w:r w:rsidR="0082470D" w:rsidRPr="008E3567">
        <w:rPr>
          <w:lang w:val="en-US"/>
        </w:rPr>
        <w:fldChar w:fldCharType="end"/>
      </w:r>
      <w:r w:rsidR="0082470D" w:rsidRPr="008E3567">
        <w:rPr>
          <w:lang w:val="en-US"/>
        </w:rPr>
      </w:r>
      <w:r w:rsidR="0082470D" w:rsidRPr="008E3567">
        <w:rPr>
          <w:lang w:val="en-US"/>
        </w:rPr>
        <w:fldChar w:fldCharType="separate"/>
      </w:r>
      <w:r w:rsidR="0082470D" w:rsidRPr="008E3567">
        <w:rPr>
          <w:noProof/>
          <w:vertAlign w:val="superscript"/>
          <w:lang w:val="en-US"/>
        </w:rPr>
        <w:t>[6-9]</w:t>
      </w:r>
      <w:r w:rsidR="0082470D" w:rsidRPr="008E3567">
        <w:rPr>
          <w:lang w:val="en-US"/>
        </w:rPr>
        <w:fldChar w:fldCharType="end"/>
      </w:r>
      <w:r w:rsidR="0082470D" w:rsidRPr="008E3567">
        <w:rPr>
          <w:lang w:val="en-US"/>
        </w:rPr>
        <w:t xml:space="preserve">. </w:t>
      </w:r>
      <w:r w:rsidR="00231FEF" w:rsidRPr="008E3567">
        <w:rPr>
          <w:lang w:val="en-US"/>
        </w:rPr>
        <w:t xml:space="preserve">Various </w:t>
      </w:r>
      <w:r w:rsidR="00895794" w:rsidRPr="008E3567">
        <w:rPr>
          <w:lang w:val="en-US"/>
        </w:rPr>
        <w:t>methods</w:t>
      </w:r>
      <w:r w:rsidR="00231FEF" w:rsidRPr="008E3567">
        <w:rPr>
          <w:lang w:val="en-US"/>
        </w:rPr>
        <w:t xml:space="preserve"> could </w:t>
      </w:r>
      <w:r w:rsidR="00DA369E" w:rsidRPr="008E3567">
        <w:rPr>
          <w:lang w:val="en-US"/>
        </w:rPr>
        <w:t xml:space="preserve">be used to </w:t>
      </w:r>
      <w:r w:rsidR="00231FEF" w:rsidRPr="008E3567">
        <w:rPr>
          <w:lang w:val="en-US"/>
        </w:rPr>
        <w:t>perform surface modification</w:t>
      </w:r>
      <w:r w:rsidR="00556052" w:rsidRPr="008E3567">
        <w:rPr>
          <w:lang w:val="en-US"/>
        </w:rPr>
        <w:t xml:space="preserve"> of polymers</w:t>
      </w:r>
      <w:r w:rsidR="006662B0" w:rsidRPr="008E3567">
        <w:rPr>
          <w:lang w:val="en-US"/>
        </w:rPr>
        <w:t>,</w:t>
      </w:r>
      <w:r w:rsidR="00395B41" w:rsidRPr="008E3567">
        <w:rPr>
          <w:lang w:val="en-US"/>
        </w:rPr>
        <w:t xml:space="preserve"> such as gamma irradiation </w:t>
      </w:r>
      <w:r w:rsidR="00395B41" w:rsidRPr="008E3567">
        <w:rPr>
          <w:lang w:val="en-US"/>
        </w:rPr>
        <w:fldChar w:fldCharType="begin"/>
      </w:r>
      <w:r w:rsidR="0082470D" w:rsidRPr="008E3567">
        <w:rPr>
          <w:lang w:val="en-US"/>
        </w:rPr>
        <w:instrText xml:space="preserve"> ADDIN EN.CITE &lt;EndNote&gt;&lt;Cite&gt;&lt;Author&gt;Onyiriuka&lt;/Author&gt;&lt;Year&gt;1990&lt;/Year&gt;&lt;RecNum&gt;43&lt;/RecNum&gt;&lt;DisplayText&gt;&lt;style face="superscript"&gt;[10]&lt;/style&gt;&lt;/DisplayText&gt;&lt;record&gt;&lt;rec-number&gt;43&lt;/rec-number&gt;&lt;foreign-keys&gt;&lt;key app="EN" db-id="vfaa0ffw5w95ake9a5ixxax1x9zz50rvdree" timestamp="1695992265"&gt;43&lt;/key&gt;&lt;/foreign-keys&gt;&lt;ref-type name="Journal Article"&gt;17&lt;/ref-type&gt;&lt;contributors&gt;&lt;authors&gt;&lt;author&gt;Onyiriuka, E. C.&lt;/author&gt;&lt;author&gt;Hersh, L. S.&lt;/author&gt;&lt;author&gt;Hertl, W.&lt;/author&gt;&lt;/authors&gt;&lt;/contributors&gt;&lt;titles&gt;&lt;title&gt;Surface modification of polystyrene by gamma-radiation&lt;/title&gt;&lt;secondary-title&gt;Applied Spectroscopy&lt;/secondary-title&gt;&lt;/titles&gt;&lt;periodical&gt;&lt;full-title&gt;Applied Spectroscopy&lt;/full-title&gt;&lt;abbr-1&gt;Appl. Spectrosc.&lt;/abbr-1&gt;&lt;/periodical&gt;&lt;pages&gt;808-811&lt;/pages&gt;&lt;volume&gt;44&lt;/volume&gt;&lt;number&gt;5&lt;/number&gt;&lt;dates&gt;&lt;year&gt;1990&lt;/year&gt;&lt;pub-dates&gt;&lt;date&gt;1990/06/01&lt;/date&gt;&lt;/pub-dates&gt;&lt;/dates&gt;&lt;publisher&gt;SAGE Publications Ltd STM&lt;/publisher&gt;&lt;isbn&gt;0003-7028&lt;/isbn&gt;&lt;urls&gt;&lt;related-urls&gt;&lt;url&gt;https://doi.org/10.1366/0003702904086975&lt;/url&gt;&lt;/related-urls&gt;&lt;/urls&gt;&lt;electronic-resource-num&gt;https://dx.doi.org/10.1366/0003702904086975&lt;/electronic-resource-num&gt;&lt;access-date&gt;2023/09/29&lt;/access-date&gt;&lt;/record&gt;&lt;/Cite&gt;&lt;/EndNote&gt;</w:instrText>
      </w:r>
      <w:r w:rsidR="00395B41" w:rsidRPr="008E3567">
        <w:rPr>
          <w:lang w:val="en-US"/>
        </w:rPr>
        <w:fldChar w:fldCharType="separate"/>
      </w:r>
      <w:r w:rsidR="0082470D" w:rsidRPr="008E3567">
        <w:rPr>
          <w:noProof/>
          <w:vertAlign w:val="superscript"/>
          <w:lang w:val="en-US"/>
        </w:rPr>
        <w:t>[10]</w:t>
      </w:r>
      <w:r w:rsidR="00395B41" w:rsidRPr="008E3567">
        <w:rPr>
          <w:lang w:val="en-US"/>
        </w:rPr>
        <w:fldChar w:fldCharType="end"/>
      </w:r>
      <w:r w:rsidR="00395B41" w:rsidRPr="008E3567">
        <w:rPr>
          <w:lang w:val="en-US"/>
        </w:rPr>
        <w:t>,</w:t>
      </w:r>
      <w:r w:rsidR="00387434" w:rsidRPr="008E3567">
        <w:rPr>
          <w:lang w:val="en-US"/>
        </w:rPr>
        <w:t xml:space="preserve"> </w:t>
      </w:r>
      <w:r w:rsidR="000B4551" w:rsidRPr="008E3567">
        <w:rPr>
          <w:lang w:val="en-US"/>
        </w:rPr>
        <w:t xml:space="preserve">ozone </w:t>
      </w:r>
      <w:r w:rsidR="000B4551" w:rsidRPr="008E3567">
        <w:rPr>
          <w:lang w:val="en-US"/>
        </w:rPr>
        <w:fldChar w:fldCharType="begin"/>
      </w:r>
      <w:r w:rsidR="0082470D" w:rsidRPr="008E3567">
        <w:rPr>
          <w:lang w:val="en-US"/>
        </w:rPr>
        <w:instrText xml:space="preserve"> ADDIN EN.CITE &lt;EndNote&gt;&lt;Cite&gt;&lt;Author&gt;Yang&lt;/Author&gt;&lt;Year&gt;2018&lt;/Year&gt;&lt;RecNum&gt;44&lt;/RecNum&gt;&lt;DisplayText&gt;&lt;style face="superscript"&gt;[11]&lt;/style&gt;&lt;/DisplayText&gt;&lt;record&gt;&lt;rec-number&gt;44&lt;/rec-number&gt;&lt;foreign-keys&gt;&lt;key app="EN" db-id="vfaa0ffw5w95ake9a5ixxax1x9zz50rvdree" timestamp="1695992375"&gt;44&lt;/key&gt;&lt;/foreign-keys&gt;&lt;ref-type name="Journal Article"&gt;17&lt;/ref-type&gt;&lt;contributors&gt;&lt;authors&gt;&lt;author&gt;Yang, Rui&lt;/author&gt;&lt;author&gt;He, Qinghua&lt;/author&gt;&lt;author&gt;Wang, Chuhui&lt;/author&gt;&lt;author&gt;Sun, Shuqing&lt;/author&gt;&lt;/authors&gt;&lt;/contributors&gt;&lt;titles&gt;&lt;title&gt;Surface modification of polystyrene microsphere using ozone treatment&lt;/title&gt;&lt;secondary-title&gt;Ferroelectrics&lt;/secondary-title&gt;&lt;/titles&gt;&lt;periodical&gt;&lt;full-title&gt;Ferroelectrics&lt;/full-title&gt;&lt;abbr-1&gt;Ferroelectrics&lt;/abbr-1&gt;&lt;/periodical&gt;&lt;pages&gt;130-135&lt;/pages&gt;&lt;volume&gt;530&lt;/volume&gt;&lt;number&gt;1&lt;/number&gt;&lt;dates&gt;&lt;year&gt;2018&lt;/year&gt;&lt;pub-dates&gt;&lt;date&gt;2018/07/04&lt;/date&gt;&lt;/pub-dates&gt;&lt;/dates&gt;&lt;publisher&gt;Taylor &amp;amp; Francis&lt;/publisher&gt;&lt;isbn&gt;0015-0193&lt;/isbn&gt;&lt;urls&gt;&lt;related-urls&gt;&lt;url&gt;https://doi.org/10.1080/00150193.2018.1453200&lt;/url&gt;&lt;/related-urls&gt;&lt;/urls&gt;&lt;electronic-resource-num&gt;https://doi.org/10.1080/00150193.2018.1453200&lt;/electronic-resource-num&gt;&lt;/record&gt;&lt;/Cite&gt;&lt;/EndNote&gt;</w:instrText>
      </w:r>
      <w:r w:rsidR="000B4551" w:rsidRPr="008E3567">
        <w:rPr>
          <w:lang w:val="en-US"/>
        </w:rPr>
        <w:fldChar w:fldCharType="separate"/>
      </w:r>
      <w:r w:rsidR="0082470D" w:rsidRPr="008E3567">
        <w:rPr>
          <w:noProof/>
          <w:vertAlign w:val="superscript"/>
          <w:lang w:val="en-US"/>
        </w:rPr>
        <w:t>[11]</w:t>
      </w:r>
      <w:r w:rsidR="000B4551" w:rsidRPr="008E3567">
        <w:rPr>
          <w:lang w:val="en-US"/>
        </w:rPr>
        <w:fldChar w:fldCharType="end"/>
      </w:r>
      <w:r w:rsidR="000B4551" w:rsidRPr="008E3567">
        <w:rPr>
          <w:lang w:val="en-US"/>
        </w:rPr>
        <w:t xml:space="preserve">, </w:t>
      </w:r>
      <w:r w:rsidR="00A637A9" w:rsidRPr="008E3567">
        <w:rPr>
          <w:lang w:val="en-US"/>
        </w:rPr>
        <w:t xml:space="preserve">ion implantation </w:t>
      </w:r>
      <w:r w:rsidR="00A637A9" w:rsidRPr="008E3567">
        <w:rPr>
          <w:lang w:val="en-US"/>
        </w:rPr>
        <w:fldChar w:fldCharType="begin"/>
      </w:r>
      <w:r w:rsidR="0082470D" w:rsidRPr="008E3567">
        <w:rPr>
          <w:lang w:val="en-US"/>
        </w:rPr>
        <w:instrText xml:space="preserve"> ADDIN EN.CITE &lt;EndNote&gt;&lt;Cite&gt;&lt;Author&gt;Jung&lt;/Author&gt;&lt;Year&gt;2008&lt;/Year&gt;&lt;RecNum&gt;46&lt;/RecNum&gt;&lt;DisplayText&gt;&lt;style face="superscript"&gt;[12]&lt;/style&gt;&lt;/DisplayText&gt;&lt;record&gt;&lt;rec-number&gt;46&lt;/rec-number&gt;&lt;foreign-keys&gt;&lt;key app="EN" db-id="vfaa0ffw5w95ake9a5ixxax1x9zz50rvdree" timestamp="1695992895"&gt;46&lt;/key&gt;&lt;/foreign-keys&gt;&lt;ref-type name="Journal Article"&gt;17&lt;/ref-type&gt;&lt;contributors&gt;&lt;authors&gt;&lt;author&gt;Jung, C. H.&lt;/author&gt;&lt;author&gt;Kwon, H. J.&lt;/author&gt;&lt;author&gt;Kim, D. K.&lt;/author&gt;&lt;author&gt;Lim, Y. M.&lt;/author&gt;&lt;author&gt;Kim, H. K.&lt;/author&gt;&lt;author&gt;Nho, Y. C.&lt;/author&gt;&lt;author&gt;Choi, J. H.&lt;/author&gt;&lt;/authors&gt;&lt;/contributors&gt;&lt;auth-address&gt;Korea Atom Energy Res Inst, Adv Radiat Technol Inst, Jeongeup 580185, South Korea&lt;/auth-address&gt;&lt;titles&gt;&lt;title&gt;Cell patterning on polystyrene by ion implantation&lt;/title&gt;&lt;secondary-title&gt;Journal of the Korean Physical Society&lt;/secondary-title&gt;&lt;alt-title&gt;J Korean Phys Soc&lt;/alt-title&gt;&lt;/titles&gt;&lt;periodical&gt;&lt;full-title&gt;Journal of the Korean Physical Society&lt;/full-title&gt;&lt;abbr-1&gt;J Korean Phys Soc&lt;/abbr-1&gt;&lt;/periodical&gt;&lt;alt-periodical&gt;&lt;full-title&gt;Journal of the Korean Physical Society&lt;/full-title&gt;&lt;abbr-1&gt;J Korean Phys Soc&lt;/abbr-1&gt;&lt;/alt-periodical&gt;&lt;pages&gt;884-887&lt;/pages&gt;&lt;volume&gt;52&lt;/volume&gt;&lt;number&gt;3&lt;/number&gt;&lt;keywords&gt;&lt;keyword&gt;ion implantation&lt;/keyword&gt;&lt;keyword&gt;surface modification&lt;/keyword&gt;&lt;keyword&gt;polystyrene&lt;/keyword&gt;&lt;keyword&gt;cell patterning&lt;/keyword&gt;&lt;keyword&gt;surface modification&lt;/keyword&gt;&lt;keyword&gt;beam bombardment&lt;/keyword&gt;&lt;keyword&gt;polyethylene&lt;/keyword&gt;&lt;keyword&gt;biocompatibility&lt;/keyword&gt;&lt;keyword&gt;polymers&lt;/keyword&gt;&lt;/keywords&gt;&lt;dates&gt;&lt;year&gt;2008&lt;/year&gt;&lt;pub-dates&gt;&lt;date&gt;Mar&lt;/date&gt;&lt;/pub-dates&gt;&lt;/dates&gt;&lt;isbn&gt;0374-4884&lt;/isbn&gt;&lt;accession-num&gt;WOS:000254057700037&lt;/accession-num&gt;&lt;urls&gt;&lt;related-urls&gt;&lt;url&gt;&lt;style face="underline" font="default" size="100%"&gt;&amp;lt;Go to ISI&amp;gt;://WOS:000254057700037&lt;/style&gt;&lt;/url&gt;&lt;/related-urls&gt;&lt;/urls&gt;&lt;electronic-resource-num&gt;https://dx.doi.org/10.3938/jkps.52.884&lt;/electronic-resource-num&gt;&lt;language&gt;English&lt;/language&gt;&lt;/record&gt;&lt;/Cite&gt;&lt;/EndNote&gt;</w:instrText>
      </w:r>
      <w:r w:rsidR="00A637A9" w:rsidRPr="008E3567">
        <w:rPr>
          <w:lang w:val="en-US"/>
        </w:rPr>
        <w:fldChar w:fldCharType="separate"/>
      </w:r>
      <w:r w:rsidR="0082470D" w:rsidRPr="008E3567">
        <w:rPr>
          <w:noProof/>
          <w:vertAlign w:val="superscript"/>
          <w:lang w:val="en-US"/>
        </w:rPr>
        <w:t>[12]</w:t>
      </w:r>
      <w:r w:rsidR="00A637A9" w:rsidRPr="008E3567">
        <w:rPr>
          <w:lang w:val="en-US"/>
        </w:rPr>
        <w:fldChar w:fldCharType="end"/>
      </w:r>
      <w:r w:rsidR="00F83633" w:rsidRPr="008E3567">
        <w:rPr>
          <w:lang w:val="en-US"/>
        </w:rPr>
        <w:t xml:space="preserve">, laser radiation </w:t>
      </w:r>
      <w:r w:rsidR="00F83633" w:rsidRPr="008E3567">
        <w:rPr>
          <w:lang w:val="en-US"/>
        </w:rPr>
        <w:fldChar w:fldCharType="begin"/>
      </w:r>
      <w:r w:rsidR="0082470D" w:rsidRPr="008E3567">
        <w:rPr>
          <w:lang w:val="en-US"/>
        </w:rPr>
        <w:instrText xml:space="preserve"> ADDIN EN.CITE &lt;EndNote&gt;&lt;Cite&gt;&lt;Author&gt;Rytlewski&lt;/Author&gt;&lt;Year&gt;2009&lt;/Year&gt;&lt;RecNum&gt;50&lt;/RecNum&gt;&lt;DisplayText&gt;&lt;style face="superscript"&gt;[13]&lt;/style&gt;&lt;/DisplayText&gt;&lt;record&gt;&lt;rec-number&gt;50&lt;/rec-number&gt;&lt;foreign-keys&gt;&lt;key app="EN" db-id="vfaa0ffw5w95ake9a5ixxax1x9zz50rvdree" timestamp="1696001554"&gt;50&lt;/key&gt;&lt;/foreign-keys&gt;&lt;ref-type name="Journal Article"&gt;17&lt;/ref-type&gt;&lt;contributors&gt;&lt;authors&gt;&lt;author&gt;Rytlewski, Piotr&lt;/author&gt;&lt;author&gt;Żenkiewicz, Marian&lt;/author&gt;&lt;/authors&gt;&lt;/contributors&gt;&lt;titles&gt;&lt;title&gt;Laser-induced surface modification of polystyrene&lt;/title&gt;&lt;secondary-title&gt;Applied Surface Science&lt;/secondary-title&gt;&lt;/titles&gt;&lt;periodical&gt;&lt;full-title&gt;Applied Surface Science&lt;/full-title&gt;&lt;abbr-1&gt;Appl. Surf. Sci.&lt;/abbr-1&gt;&lt;/periodical&gt;&lt;pages&gt;857-861&lt;/pages&gt;&lt;volume&gt;256&lt;/volume&gt;&lt;number&gt;3&lt;/number&gt;&lt;keywords&gt;&lt;keyword&gt;Laser modification&lt;/keyword&gt;&lt;keyword&gt;Polystyrene&lt;/keyword&gt;&lt;keyword&gt;Oxidation&lt;/keyword&gt;&lt;keyword&gt;Wettability&lt;/keyword&gt;&lt;keyword&gt;Surface energy&lt;/keyword&gt;&lt;/keywords&gt;&lt;dates&gt;&lt;year&gt;2009&lt;/year&gt;&lt;pub-dates&gt;&lt;date&gt;2009/11/15/&lt;/date&gt;&lt;/pub-dates&gt;&lt;/dates&gt;&lt;isbn&gt;0169-4332&lt;/isbn&gt;&lt;urls&gt;&lt;related-urls&gt;&lt;url&gt;https://www.sciencedirect.com/science/article/pii/S0169433209012215&lt;/url&gt;&lt;/related-urls&gt;&lt;/urls&gt;&lt;electronic-resource-num&gt;https://doi.org/10.1016/j.apsusc.2009.08.075&lt;/electronic-resource-num&gt;&lt;/record&gt;&lt;/Cite&gt;&lt;/EndNote&gt;</w:instrText>
      </w:r>
      <w:r w:rsidR="00F83633" w:rsidRPr="008E3567">
        <w:rPr>
          <w:lang w:val="en-US"/>
        </w:rPr>
        <w:fldChar w:fldCharType="separate"/>
      </w:r>
      <w:r w:rsidR="0082470D" w:rsidRPr="008E3567">
        <w:rPr>
          <w:noProof/>
          <w:vertAlign w:val="superscript"/>
          <w:lang w:val="en-US"/>
        </w:rPr>
        <w:t>[13]</w:t>
      </w:r>
      <w:r w:rsidR="00F83633" w:rsidRPr="008E3567">
        <w:rPr>
          <w:lang w:val="en-US"/>
        </w:rPr>
        <w:fldChar w:fldCharType="end"/>
      </w:r>
      <w:r w:rsidR="00F83633" w:rsidRPr="008E3567">
        <w:rPr>
          <w:lang w:val="en-US"/>
        </w:rPr>
        <w:t xml:space="preserve">, chemical agents </w:t>
      </w:r>
      <w:r w:rsidR="00F83633" w:rsidRPr="008E3567">
        <w:rPr>
          <w:lang w:val="en-US"/>
        </w:rPr>
        <w:fldChar w:fldCharType="begin"/>
      </w:r>
      <w:r w:rsidR="0082470D" w:rsidRPr="008E3567">
        <w:rPr>
          <w:lang w:val="en-US"/>
        </w:rPr>
        <w:instrText xml:space="preserve"> ADDIN EN.CITE &lt;EndNote&gt;&lt;Cite&gt;&lt;Author&gt;Dolzhikova&lt;/Author&gt;&lt;Year&gt;2023&lt;/Year&gt;&lt;RecNum&gt;47&lt;/RecNum&gt;&lt;DisplayText&gt;&lt;style face="superscript"&gt;[14]&lt;/style&gt;&lt;/DisplayText&gt;&lt;record&gt;&lt;rec-number&gt;47&lt;/rec-number&gt;&lt;foreign-keys&gt;&lt;key app="EN" db-id="vfaa0ffw5w95ake9a5ixxax1x9zz50rvdree" timestamp="1695992979"&gt;47&lt;/key&gt;&lt;/foreign-keys&gt;&lt;ref-type name="Journal Article"&gt;17&lt;/ref-type&gt;&lt;contributors&gt;&lt;authors&gt;&lt;author&gt;Dolzhikova, V. D.&lt;/author&gt;&lt;author&gt;Bogdanova, Yu G.&lt;/author&gt;&lt;author&gt;Sergeyev, V. G.&lt;/author&gt;&lt;/authors&gt;&lt;/contributors&gt;&lt;titles&gt;&lt;title&gt;Surface modification of polymers using cationic polyelectrolyte solutions&lt;/title&gt;&lt;secondary-title&gt;Russian Chemical Bulletin&lt;/secondary-title&gt;&lt;/titles&gt;&lt;periodical&gt;&lt;full-title&gt;Russian Chemical Bulletin&lt;/full-title&gt;&lt;abbr-1&gt;Russ. Chem. Bull.&lt;/abbr-1&gt;&lt;/periodical&gt;&lt;pages&gt;1396-1404&lt;/pages&gt;&lt;volume&gt;72&lt;/volume&gt;&lt;number&gt;6&lt;/number&gt;&lt;dates&gt;&lt;year&gt;2023&lt;/year&gt;&lt;pub-dates&gt;&lt;date&gt;2023/06/01&lt;/date&gt;&lt;/pub-dates&gt;&lt;/dates&gt;&lt;isbn&gt;1573-9171&lt;/isbn&gt;&lt;urls&gt;&lt;related-urls&gt;&lt;url&gt;https://doi.org/10.1007/s11172-023-3914-y&lt;/url&gt;&lt;/related-urls&gt;&lt;/urls&gt;&lt;electronic-resource-num&gt;https://dx.doi.org/10.1007/s11172-023-3914-y&lt;/electronic-resource-num&gt;&lt;/record&gt;&lt;/Cite&gt;&lt;/EndNote&gt;</w:instrText>
      </w:r>
      <w:r w:rsidR="00F83633" w:rsidRPr="008E3567">
        <w:rPr>
          <w:lang w:val="en-US"/>
        </w:rPr>
        <w:fldChar w:fldCharType="separate"/>
      </w:r>
      <w:r w:rsidR="0082470D" w:rsidRPr="008E3567">
        <w:rPr>
          <w:noProof/>
          <w:vertAlign w:val="superscript"/>
          <w:lang w:val="en-US"/>
        </w:rPr>
        <w:t>[14]</w:t>
      </w:r>
      <w:r w:rsidR="00F83633" w:rsidRPr="008E3567">
        <w:rPr>
          <w:lang w:val="en-US"/>
        </w:rPr>
        <w:fldChar w:fldCharType="end"/>
      </w:r>
      <w:r w:rsidR="00F83633" w:rsidRPr="008E3567">
        <w:rPr>
          <w:lang w:val="en-US"/>
        </w:rPr>
        <w:t xml:space="preserve"> and</w:t>
      </w:r>
      <w:r w:rsidR="00A7484A" w:rsidRPr="008E3567">
        <w:rPr>
          <w:lang w:val="en-US"/>
        </w:rPr>
        <w:t xml:space="preserve"> </w:t>
      </w:r>
      <w:r w:rsidR="00F83633" w:rsidRPr="008E3567">
        <w:rPr>
          <w:lang w:val="en-US"/>
        </w:rPr>
        <w:t xml:space="preserve">gaseous plasma </w:t>
      </w:r>
      <w:r w:rsidR="00F83633" w:rsidRPr="008E3567">
        <w:rPr>
          <w:lang w:val="en-US"/>
        </w:rPr>
        <w:fldChar w:fldCharType="begin"/>
      </w:r>
      <w:r w:rsidR="0082470D" w:rsidRPr="008E3567">
        <w:rPr>
          <w:lang w:val="en-US"/>
        </w:rPr>
        <w:instrText xml:space="preserve"> ADDIN EN.CITE &lt;EndNote&gt;&lt;Cite&gt;&lt;Author&gt;Guruvenket&lt;/Author&gt;&lt;Year&gt;2004&lt;/Year&gt;&lt;RecNum&gt;11&lt;/RecNum&gt;&lt;DisplayText&gt;&lt;style face="superscript"&gt;[15]&lt;/style&gt;&lt;/DisplayText&gt;&lt;record&gt;&lt;rec-number&gt;11&lt;/rec-number&gt;&lt;foreign-keys&gt;&lt;key app="EN" db-id="vfaa0ffw5w95ake9a5ixxax1x9zz50rvdree" timestamp="1691575938"&gt;11&lt;/key&gt;&lt;/foreign-keys&gt;&lt;ref-type name="Journal Article"&gt;17&lt;/ref-type&gt;&lt;contributors&gt;&lt;authors&gt;&lt;author&gt;Guruvenket, S.&lt;/author&gt;&lt;author&gt;Rao, G. Mohan&lt;/author&gt;&lt;author&gt;Komath, Manoj&lt;/author&gt;&lt;author&gt;Raichur, Ashok M.&lt;/author&gt;&lt;/authors&gt;&lt;/contributors&gt;&lt;titles&gt;&lt;title&gt;Plasma surface modification of polystyrene and polyethylene&lt;/title&gt;&lt;secondary-title&gt;Applied Surface Science&lt;/secondary-title&gt;&lt;/titles&gt;&lt;periodical&gt;&lt;full-title&gt;Applied Surface Science&lt;/full-title&gt;&lt;abbr-1&gt;Appl. Surf. Sci.&lt;/abbr-1&gt;&lt;/periodical&gt;&lt;pages&gt;278-284&lt;/pages&gt;&lt;volume&gt;236&lt;/volume&gt;&lt;number&gt;1&lt;/number&gt;&lt;keywords&gt;&lt;keyword&gt;Surface modification&lt;/keyword&gt;&lt;keyword&gt;Polyethylene&lt;/keyword&gt;&lt;keyword&gt;Polystyrene&lt;/keyword&gt;&lt;keyword&gt;ECR plasma&lt;/keyword&gt;&lt;/keywords&gt;&lt;dates&gt;&lt;year&gt;2004&lt;/year&gt;&lt;pub-dates&gt;&lt;date&gt;2004/09/15/&lt;/date&gt;&lt;/pub-dates&gt;&lt;/dates&gt;&lt;isbn&gt;0169-4332&lt;/isbn&gt;&lt;urls&gt;&lt;related-urls&gt;&lt;url&gt;https://www.sciencedirect.com/science/article/pii/S0169433204005963&lt;/url&gt;&lt;/related-urls&gt;&lt;/urls&gt;&lt;electronic-resource-num&gt;https://doi.org/10.1016/j.apsusc.2004.04.033&lt;/electronic-resource-num&gt;&lt;/record&gt;&lt;/Cite&gt;&lt;/EndNote&gt;</w:instrText>
      </w:r>
      <w:r w:rsidR="00F83633" w:rsidRPr="008E3567">
        <w:rPr>
          <w:lang w:val="en-US"/>
        </w:rPr>
        <w:fldChar w:fldCharType="separate"/>
      </w:r>
      <w:r w:rsidR="0082470D" w:rsidRPr="008E3567">
        <w:rPr>
          <w:noProof/>
          <w:vertAlign w:val="superscript"/>
          <w:lang w:val="en-US"/>
        </w:rPr>
        <w:t>[15]</w:t>
      </w:r>
      <w:r w:rsidR="00F83633" w:rsidRPr="008E3567">
        <w:rPr>
          <w:lang w:val="en-US"/>
        </w:rPr>
        <w:fldChar w:fldCharType="end"/>
      </w:r>
      <w:r w:rsidR="00F83633" w:rsidRPr="008E3567">
        <w:rPr>
          <w:lang w:val="en-US"/>
        </w:rPr>
        <w:t>. N</w:t>
      </w:r>
      <w:r w:rsidR="00C12E3C" w:rsidRPr="008E3567">
        <w:rPr>
          <w:lang w:val="en-US"/>
        </w:rPr>
        <w:t>on-equilibrium gaseous plasma is ecologically benign</w:t>
      </w:r>
      <w:r w:rsidR="006662B0" w:rsidRPr="008E3567">
        <w:rPr>
          <w:lang w:val="en-US"/>
        </w:rPr>
        <w:t>, and its</w:t>
      </w:r>
      <w:r w:rsidR="00C12E3C" w:rsidRPr="008E3567">
        <w:rPr>
          <w:lang w:val="en-US"/>
        </w:rPr>
        <w:t xml:space="preserve"> use in research and industry is steadily increasing</w:t>
      </w:r>
      <w:r w:rsidR="00BD695C" w:rsidRPr="008E3567">
        <w:rPr>
          <w:lang w:val="en-US"/>
        </w:rPr>
        <w:t xml:space="preserve"> </w:t>
      </w:r>
      <w:r w:rsidR="00BD695C" w:rsidRPr="008E3567">
        <w:rPr>
          <w:lang w:val="en-US"/>
        </w:rPr>
        <w:fldChar w:fldCharType="begin"/>
      </w:r>
      <w:r w:rsidR="0082470D" w:rsidRPr="008E3567">
        <w:rPr>
          <w:lang w:val="en-US"/>
        </w:rPr>
        <w:instrText xml:space="preserve"> ADDIN EN.CITE &lt;EndNote&gt;&lt;Cite&gt;&lt;Author&gt;Guruvenket&lt;/Author&gt;&lt;Year&gt;2004&lt;/Year&gt;&lt;RecNum&gt;11&lt;/RecNum&gt;&lt;DisplayText&gt;&lt;style face="superscript"&gt;[15]&lt;/style&gt;&lt;/DisplayText&gt;&lt;record&gt;&lt;rec-number&gt;11&lt;/rec-number&gt;&lt;foreign-keys&gt;&lt;key app="EN" db-id="vfaa0ffw5w95ake9a5ixxax1x9zz50rvdree" timestamp="1691575938"&gt;11&lt;/key&gt;&lt;/foreign-keys&gt;&lt;ref-type name="Journal Article"&gt;17&lt;/ref-type&gt;&lt;contributors&gt;&lt;authors&gt;&lt;author&gt;Guruvenket, S.&lt;/author&gt;&lt;author&gt;Rao, G. Mohan&lt;/author&gt;&lt;author&gt;Komath, Manoj&lt;/author&gt;&lt;author&gt;Raichur, Ashok M.&lt;/author&gt;&lt;/authors&gt;&lt;/contributors&gt;&lt;titles&gt;&lt;title&gt;Plasma surface modification of polystyrene and polyethylene&lt;/title&gt;&lt;secondary-title&gt;Applied Surface Science&lt;/secondary-title&gt;&lt;/titles&gt;&lt;periodical&gt;&lt;full-title&gt;Applied Surface Science&lt;/full-title&gt;&lt;abbr-1&gt;Appl. Surf. Sci.&lt;/abbr-1&gt;&lt;/periodical&gt;&lt;pages&gt;278-284&lt;/pages&gt;&lt;volume&gt;236&lt;/volume&gt;&lt;number&gt;1&lt;/number&gt;&lt;keywords&gt;&lt;keyword&gt;Surface modification&lt;/keyword&gt;&lt;keyword&gt;Polyethylene&lt;/keyword&gt;&lt;keyword&gt;Polystyrene&lt;/keyword&gt;&lt;keyword&gt;ECR plasma&lt;/keyword&gt;&lt;/keywords&gt;&lt;dates&gt;&lt;year&gt;2004&lt;/year&gt;&lt;pub-dates&gt;&lt;date&gt;2004/09/15/&lt;/date&gt;&lt;/pub-dates&gt;&lt;/dates&gt;&lt;isbn&gt;0169-4332&lt;/isbn&gt;&lt;urls&gt;&lt;related-urls&gt;&lt;url&gt;https://www.sciencedirect.com/science/article/pii/S0169433204005963&lt;/url&gt;&lt;/related-urls&gt;&lt;/urls&gt;&lt;electronic-resource-num&gt;https://doi.org/10.1016/j.apsusc.2004.04.033&lt;/electronic-resource-num&gt;&lt;/record&gt;&lt;/Cite&gt;&lt;/EndNote&gt;</w:instrText>
      </w:r>
      <w:r w:rsidR="00BD695C" w:rsidRPr="008E3567">
        <w:rPr>
          <w:lang w:val="en-US"/>
        </w:rPr>
        <w:fldChar w:fldCharType="separate"/>
      </w:r>
      <w:r w:rsidR="0082470D" w:rsidRPr="008E3567">
        <w:rPr>
          <w:noProof/>
          <w:vertAlign w:val="superscript"/>
          <w:lang w:val="en-US"/>
        </w:rPr>
        <w:t>[15]</w:t>
      </w:r>
      <w:r w:rsidR="00BD695C" w:rsidRPr="008E3567">
        <w:rPr>
          <w:lang w:val="en-US"/>
        </w:rPr>
        <w:fldChar w:fldCharType="end"/>
      </w:r>
      <w:r w:rsidR="001B49BE" w:rsidRPr="008E3567">
        <w:rPr>
          <w:lang w:val="en-US"/>
        </w:rPr>
        <w:t xml:space="preserve">. Plasmas sustained </w:t>
      </w:r>
      <w:r w:rsidR="006662B0" w:rsidRPr="008E3567">
        <w:rPr>
          <w:lang w:val="en-US"/>
        </w:rPr>
        <w:t>within</w:t>
      </w:r>
      <w:r w:rsidR="001B49BE" w:rsidRPr="008E3567">
        <w:rPr>
          <w:lang w:val="en-US"/>
        </w:rPr>
        <w:t xml:space="preserve"> different gases </w:t>
      </w:r>
      <w:r w:rsidR="00265007" w:rsidRPr="008E3567">
        <w:rPr>
          <w:lang w:val="en-US"/>
        </w:rPr>
        <w:t>are</w:t>
      </w:r>
      <w:r w:rsidR="001B49BE" w:rsidRPr="008E3567">
        <w:rPr>
          <w:lang w:val="en-US"/>
        </w:rPr>
        <w:t xml:space="preserve"> used to functionali</w:t>
      </w:r>
      <w:r w:rsidR="006662B0" w:rsidRPr="008E3567">
        <w:rPr>
          <w:lang w:val="en-US"/>
        </w:rPr>
        <w:t>s</w:t>
      </w:r>
      <w:r w:rsidR="001B49BE" w:rsidRPr="008E3567">
        <w:rPr>
          <w:lang w:val="en-US"/>
        </w:rPr>
        <w:t xml:space="preserve">e the surface </w:t>
      </w:r>
      <w:r w:rsidR="006662B0" w:rsidRPr="008E3567">
        <w:rPr>
          <w:lang w:val="en-US"/>
        </w:rPr>
        <w:t>using</w:t>
      </w:r>
      <w:r w:rsidR="001B49BE" w:rsidRPr="008E3567">
        <w:rPr>
          <w:lang w:val="en-US"/>
        </w:rPr>
        <w:t xml:space="preserve"> the desired functional groups. For example, fluorine-containing plasma is applied when the desired surface finish is hydrophobi</w:t>
      </w:r>
      <w:r w:rsidR="006662B0" w:rsidRPr="008E3567">
        <w:rPr>
          <w:lang w:val="en-US"/>
        </w:rPr>
        <w:t>s</w:t>
      </w:r>
      <w:r w:rsidR="001B49BE" w:rsidRPr="008E3567">
        <w:rPr>
          <w:lang w:val="en-US"/>
        </w:rPr>
        <w:t>ation</w:t>
      </w:r>
      <w:r w:rsidR="00DA369E" w:rsidRPr="008E3567">
        <w:rPr>
          <w:lang w:val="en-US"/>
        </w:rPr>
        <w:t xml:space="preserve"> </w:t>
      </w:r>
      <w:r w:rsidR="009D2314" w:rsidRPr="008E3567">
        <w:rPr>
          <w:lang w:val="en-US"/>
        </w:rPr>
        <w:fldChar w:fldCharType="begin">
          <w:fldData xml:space="preserve">PEVuZE5vdGU+PENpdGU+PEF1dGhvcj5NYXRzdWJhcmE8L0F1dGhvcj48WWVhcj4yMDEzPC9ZZWFy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</w:fldData>
        </w:fldChar>
      </w:r>
      <w:r w:rsidR="0082470D" w:rsidRPr="008E3567">
        <w:rPr>
          <w:lang w:val="en-US"/>
        </w:rPr>
        <w:instrText xml:space="preserve"> ADDIN EN.CITE </w:instrText>
      </w:r>
      <w:r w:rsidR="0082470D" w:rsidRPr="008E3567">
        <w:rPr>
          <w:lang w:val="en-US"/>
        </w:rPr>
        <w:fldChar w:fldCharType="begin">
          <w:fldData xml:space="preserve">PEVuZE5vdGU+PENpdGU+PEF1dGhvcj5NYXRzdWJhcmE8L0F1dGhvcj48WWVhcj4yMDEzPC9ZZWFy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</w:fldData>
        </w:fldChar>
      </w:r>
      <w:r w:rsidR="0082470D" w:rsidRPr="008E3567">
        <w:rPr>
          <w:lang w:val="en-US"/>
        </w:rPr>
        <w:instrText xml:space="preserve"> ADDIN EN.CITE.DATA </w:instrText>
      </w:r>
      <w:r w:rsidR="0082470D" w:rsidRPr="008E3567">
        <w:rPr>
          <w:lang w:val="en-US"/>
        </w:rPr>
      </w:r>
      <w:r w:rsidR="0082470D" w:rsidRPr="008E3567">
        <w:rPr>
          <w:lang w:val="en-US"/>
        </w:rPr>
        <w:fldChar w:fldCharType="end"/>
      </w:r>
      <w:r w:rsidR="009D2314" w:rsidRPr="008E3567">
        <w:rPr>
          <w:lang w:val="en-US"/>
        </w:rPr>
      </w:r>
      <w:r w:rsidR="009D2314" w:rsidRPr="008E3567">
        <w:rPr>
          <w:lang w:val="en-US"/>
        </w:rPr>
        <w:fldChar w:fldCharType="separate"/>
      </w:r>
      <w:r w:rsidR="0082470D" w:rsidRPr="008E3567">
        <w:rPr>
          <w:noProof/>
          <w:vertAlign w:val="superscript"/>
          <w:lang w:val="en-US"/>
        </w:rPr>
        <w:t>[16, 17]</w:t>
      </w:r>
      <w:r w:rsidR="009D2314" w:rsidRPr="008E3567">
        <w:rPr>
          <w:lang w:val="en-US"/>
        </w:rPr>
        <w:fldChar w:fldCharType="end"/>
      </w:r>
      <w:r w:rsidR="006662B0" w:rsidRPr="008E3567">
        <w:rPr>
          <w:lang w:val="en-US"/>
        </w:rPr>
        <w:t>;</w:t>
      </w:r>
      <w:r w:rsidR="001B49BE" w:rsidRPr="008E3567">
        <w:rPr>
          <w:lang w:val="en-US"/>
        </w:rPr>
        <w:t xml:space="preserve"> nitrogen or ammonia plasma is used for grafting amino groups on</w:t>
      </w:r>
      <w:r w:rsidR="000B502C" w:rsidRPr="008E3567">
        <w:rPr>
          <w:lang w:val="en-US"/>
        </w:rPr>
        <w:t>to</w:t>
      </w:r>
      <w:r w:rsidR="001B49BE" w:rsidRPr="008E3567">
        <w:rPr>
          <w:lang w:val="en-US"/>
        </w:rPr>
        <w:t xml:space="preserve"> the PS surface </w:t>
      </w:r>
      <w:r w:rsidR="009D2314" w:rsidRPr="008E3567">
        <w:rPr>
          <w:lang w:val="en-US"/>
        </w:rPr>
        <w:fldChar w:fldCharType="begin">
          <w:fldData xml:space="preserve">PEVuZE5vdGU+PENpdGU+PEF1dGhvcj5Cb3VsYXJlcy1QZW5kZXI8L0F1dGhvcj48WWVhcj4yMDA5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=
</w:fldData>
        </w:fldChar>
      </w:r>
      <w:r w:rsidR="0082470D" w:rsidRPr="008E3567">
        <w:rPr>
          <w:lang w:val="en-US"/>
        </w:rPr>
        <w:instrText xml:space="preserve"> ADDIN EN.CITE </w:instrText>
      </w:r>
      <w:r w:rsidR="0082470D" w:rsidRPr="008E3567">
        <w:rPr>
          <w:lang w:val="en-US"/>
        </w:rPr>
        <w:fldChar w:fldCharType="begin">
          <w:fldData xml:space="preserve">PEVuZE5vdGU+PENpdGU+PEF1dGhvcj5Cb3VsYXJlcy1QZW5kZXI8L0F1dGhvcj48WWVhcj4yMDA5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=
</w:fldData>
        </w:fldChar>
      </w:r>
      <w:r w:rsidR="0082470D" w:rsidRPr="008E3567">
        <w:rPr>
          <w:lang w:val="en-US"/>
        </w:rPr>
        <w:instrText xml:space="preserve"> ADDIN EN.CITE.DATA </w:instrText>
      </w:r>
      <w:r w:rsidR="0082470D" w:rsidRPr="008E3567">
        <w:rPr>
          <w:lang w:val="en-US"/>
        </w:rPr>
      </w:r>
      <w:r w:rsidR="0082470D" w:rsidRPr="008E3567">
        <w:rPr>
          <w:lang w:val="en-US"/>
        </w:rPr>
        <w:fldChar w:fldCharType="end"/>
      </w:r>
      <w:r w:rsidR="009D2314" w:rsidRPr="008E3567">
        <w:rPr>
          <w:lang w:val="en-US"/>
        </w:rPr>
      </w:r>
      <w:r w:rsidR="009D2314" w:rsidRPr="008E3567">
        <w:rPr>
          <w:lang w:val="en-US"/>
        </w:rPr>
        <w:fldChar w:fldCharType="separate"/>
      </w:r>
      <w:r w:rsidR="0082470D" w:rsidRPr="008E3567">
        <w:rPr>
          <w:noProof/>
          <w:vertAlign w:val="superscript"/>
          <w:lang w:val="en-US"/>
        </w:rPr>
        <w:t>[18-20]</w:t>
      </w:r>
      <w:r w:rsidR="009D2314" w:rsidRPr="008E3567">
        <w:rPr>
          <w:lang w:val="en-US"/>
        </w:rPr>
        <w:fldChar w:fldCharType="end"/>
      </w:r>
      <w:r w:rsidR="006662B0" w:rsidRPr="008E3567">
        <w:rPr>
          <w:lang w:val="en-US"/>
        </w:rPr>
        <w:t>;</w:t>
      </w:r>
      <w:r w:rsidR="001B49BE" w:rsidRPr="008E3567">
        <w:rPr>
          <w:lang w:val="en-US"/>
        </w:rPr>
        <w:t xml:space="preserve"> wh</w:t>
      </w:r>
      <w:r w:rsidR="006662B0" w:rsidRPr="008E3567">
        <w:rPr>
          <w:lang w:val="en-US"/>
        </w:rPr>
        <w:t>ereas</w:t>
      </w:r>
      <w:r w:rsidR="001B49BE" w:rsidRPr="008E3567">
        <w:rPr>
          <w:lang w:val="en-US"/>
        </w:rPr>
        <w:t xml:space="preserve"> the oxygen-containing plasmas are employed for hydrophili</w:t>
      </w:r>
      <w:r w:rsidR="006662B0" w:rsidRPr="008E3567">
        <w:rPr>
          <w:lang w:val="en-US"/>
        </w:rPr>
        <w:t>s</w:t>
      </w:r>
      <w:r w:rsidR="001B49BE" w:rsidRPr="008E3567">
        <w:rPr>
          <w:lang w:val="en-US"/>
        </w:rPr>
        <w:t xml:space="preserve">ation, </w:t>
      </w:r>
      <w:r w:rsidR="006662B0" w:rsidRPr="008E3567">
        <w:rPr>
          <w:lang w:val="en-US"/>
        </w:rPr>
        <w:t>that is</w:t>
      </w:r>
      <w:r w:rsidR="00231FEF" w:rsidRPr="008E3567">
        <w:rPr>
          <w:lang w:val="en-US"/>
        </w:rPr>
        <w:t>,</w:t>
      </w:r>
      <w:r w:rsidR="001B49BE" w:rsidRPr="008E3567">
        <w:rPr>
          <w:lang w:val="en-US"/>
        </w:rPr>
        <w:t xml:space="preserve"> grafting with </w:t>
      </w:r>
      <w:r w:rsidR="002176C7" w:rsidRPr="008E3567">
        <w:rPr>
          <w:lang w:val="en-US"/>
        </w:rPr>
        <w:t>oxygen</w:t>
      </w:r>
      <w:r w:rsidR="001B49BE" w:rsidRPr="008E3567">
        <w:rPr>
          <w:lang w:val="en-US"/>
        </w:rPr>
        <w:t>-containing functional groups</w:t>
      </w:r>
      <w:r w:rsidR="00E7409A" w:rsidRPr="008E3567">
        <w:rPr>
          <w:lang w:val="en-US"/>
        </w:rPr>
        <w:t xml:space="preserve"> </w:t>
      </w:r>
      <w:r w:rsidR="00E3498F" w:rsidRPr="008E3567">
        <w:rPr>
          <w:lang w:val="en-US"/>
        </w:rPr>
        <w:fldChar w:fldCharType="begin"/>
      </w:r>
      <w:r w:rsidR="0082470D" w:rsidRPr="008E3567">
        <w:rPr>
          <w:lang w:val="en-US"/>
        </w:rPr>
        <w:instrText xml:space="preserve"> ADDIN EN.CITE &lt;EndNote&gt;&lt;Cite&gt;&lt;Author&gt;Lau&lt;/Author&gt;&lt;Year&gt;2022&lt;/Year&gt;&lt;RecNum&gt;30&lt;/RecNum&gt;&lt;DisplayText&gt;&lt;style face="superscript"&gt;[21]&lt;/style&gt;&lt;/DisplayText&gt;&lt;record&gt;&lt;rec-number&gt;30&lt;/rec-number&gt;&lt;foreign-keys&gt;&lt;key app="EN" db-id="vfaa0ffw5w95ake9a5ixxax1x9zz50rvdree" timestamp="1695098445"&gt;30&lt;/key&gt;&lt;/foreign-keys&gt;&lt;ref-type name="Journal Article"&gt;17&lt;/ref-type&gt;&lt;contributors&gt;&lt;authors&gt;&lt;author&gt;Lau, Yen Theng&lt;/author&gt;&lt;author&gt;Chin, Oi Hoong&lt;/author&gt;&lt;author&gt;Lee, Hong Chun&lt;/author&gt;&lt;author&gt;Chiu, Wee Siong&lt;/author&gt;&lt;author&gt;Woo, Haw Jiunn&lt;/author&gt;&lt;/authors&gt;&lt;/contributors&gt;&lt;titles&gt;&lt;title&gt;Plasma surface treatment of polystyrene in a low power low frequency argon glow discharge&lt;/title&gt;&lt;secondary-title&gt;Applied Surface Science&lt;/secondary-title&gt;&lt;/titles&gt;&lt;periodical&gt;&lt;full-title&gt;Applied Surface Science&lt;/full-title&gt;&lt;abbr-1&gt;Appl. Surf. Sci.&lt;/abbr-1&gt;&lt;/periodical&gt;&lt;pages&gt;151963&lt;/pages&gt;&lt;volume&gt;578&lt;/volume&gt;&lt;keywords&gt;&lt;keyword&gt;50 Hz glow discharge&lt;/keyword&gt;&lt;keyword&gt;Plasma treatment&lt;/keyword&gt;&lt;keyword&gt;Polystyrene&lt;/keyword&gt;&lt;keyword&gt;Hydrophilicity&lt;/keyword&gt;&lt;keyword&gt;Residual water vapour&lt;/keyword&gt;&lt;/keywords&gt;&lt;dates&gt;&lt;year&gt;2022&lt;/year&gt;&lt;pub-dates&gt;&lt;date&gt;2022/03/15/&lt;/date&gt;&lt;/pub-dates&gt;&lt;/dates&gt;&lt;isbn&gt;0169-4332&lt;/isbn&gt;&lt;urls&gt;&lt;related-urls&gt;&lt;url&gt;https://www.sciencedirect.com/science/article/pii/S0169433221030014&lt;/url&gt;&lt;/related-urls&gt;&lt;/urls&gt;&lt;electronic-resource-num&gt;https://doi.org/10.1016/j.apsusc.2021.151963&lt;/electronic-resource-num&gt;&lt;/record&gt;&lt;/Cite&gt;&lt;/EndNote&gt;</w:instrText>
      </w:r>
      <w:r w:rsidR="00E3498F" w:rsidRPr="008E3567">
        <w:rPr>
          <w:lang w:val="en-US"/>
        </w:rPr>
        <w:fldChar w:fldCharType="separate"/>
      </w:r>
      <w:r w:rsidR="0082470D" w:rsidRPr="008E3567">
        <w:rPr>
          <w:noProof/>
          <w:vertAlign w:val="superscript"/>
          <w:lang w:val="en-US"/>
        </w:rPr>
        <w:t>[21]</w:t>
      </w:r>
      <w:r w:rsidR="00E3498F" w:rsidRPr="008E3567">
        <w:rPr>
          <w:lang w:val="en-US"/>
        </w:rPr>
        <w:fldChar w:fldCharType="end"/>
      </w:r>
      <w:r w:rsidR="00C92DAB" w:rsidRPr="008E3567">
        <w:rPr>
          <w:lang w:val="en-US"/>
        </w:rPr>
        <w:t>.</w:t>
      </w:r>
    </w:p>
    <w:p w14:paraId="00779271" w14:textId="04C57CA7" w:rsidR="00162434" w:rsidRPr="008E3567" w:rsidRDefault="00383425" w:rsidP="00E2012D">
      <w:pPr>
        <w:spacing w:line="360" w:lineRule="auto"/>
        <w:jc w:val="both"/>
        <w:rPr>
          <w:lang w:val="en-US"/>
        </w:rPr>
      </w:pPr>
      <w:r w:rsidRPr="008E3567">
        <w:rPr>
          <w:lang w:val="en-US"/>
        </w:rPr>
        <w:t xml:space="preserve">Numerous authors </w:t>
      </w:r>
      <w:r w:rsidR="006662B0" w:rsidRPr="008E3567">
        <w:rPr>
          <w:lang w:val="en-US"/>
        </w:rPr>
        <w:t xml:space="preserve">have </w:t>
      </w:r>
      <w:r w:rsidRPr="008E3567">
        <w:rPr>
          <w:lang w:val="en-US"/>
        </w:rPr>
        <w:t xml:space="preserve">used </w:t>
      </w:r>
      <w:r w:rsidR="006E23CF" w:rsidRPr="008E3567">
        <w:rPr>
          <w:lang w:val="en-US"/>
        </w:rPr>
        <w:t xml:space="preserve">oxygen plasmas </w:t>
      </w:r>
      <w:r w:rsidR="00530D1C" w:rsidRPr="008E3567">
        <w:rPr>
          <w:lang w:val="en-US"/>
        </w:rPr>
        <w:t>to hydrophili</w:t>
      </w:r>
      <w:r w:rsidR="006662B0" w:rsidRPr="008E3567">
        <w:rPr>
          <w:lang w:val="en-US"/>
        </w:rPr>
        <w:t>s</w:t>
      </w:r>
      <w:r w:rsidR="00530D1C" w:rsidRPr="008E3567">
        <w:rPr>
          <w:lang w:val="en-US"/>
        </w:rPr>
        <w:t>e</w:t>
      </w:r>
      <w:r w:rsidR="006E23CF" w:rsidRPr="008E3567">
        <w:rPr>
          <w:lang w:val="en-US"/>
        </w:rPr>
        <w:t xml:space="preserve"> PS samples</w:t>
      </w:r>
      <w:r w:rsidR="000B502C" w:rsidRPr="008E3567">
        <w:rPr>
          <w:lang w:val="en-US"/>
        </w:rPr>
        <w:t xml:space="preserve"> </w:t>
      </w:r>
      <w:r w:rsidR="009D2314" w:rsidRPr="008E3567">
        <w:rPr>
          <w:lang w:val="en-US"/>
        </w:rPr>
        <w:fldChar w:fldCharType="begin">
          <w:fldData xml:space="preserve">PEVuZE5vdGU+PENpdGU+PEF1dGhvcj5DbMOpbWVudDwvQXV0aG9yPjxZZWFyPjIwMDM8L1llYXI+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</w:fldData>
        </w:fldChar>
      </w:r>
      <w:r w:rsidR="0082470D" w:rsidRPr="008E3567">
        <w:rPr>
          <w:lang w:val="en-US"/>
        </w:rPr>
        <w:instrText xml:space="preserve"> ADDIN EN.CITE </w:instrText>
      </w:r>
      <w:r w:rsidR="0082470D" w:rsidRPr="008E3567">
        <w:rPr>
          <w:lang w:val="en-US"/>
        </w:rPr>
        <w:fldChar w:fldCharType="begin">
          <w:fldData xml:space="preserve">PEVuZE5vdGU+PENpdGU+PEF1dGhvcj5DbMOpbWVudDwvQXV0aG9yPjxZZWFyPjIwMDM8L1llYXI+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</w:fldData>
        </w:fldChar>
      </w:r>
      <w:r w:rsidR="0082470D" w:rsidRPr="008E3567">
        <w:rPr>
          <w:lang w:val="en-US"/>
        </w:rPr>
        <w:instrText xml:space="preserve"> ADDIN EN.CITE.DATA </w:instrText>
      </w:r>
      <w:r w:rsidR="0082470D" w:rsidRPr="008E3567">
        <w:rPr>
          <w:lang w:val="en-US"/>
        </w:rPr>
      </w:r>
      <w:r w:rsidR="0082470D" w:rsidRPr="008E3567">
        <w:rPr>
          <w:lang w:val="en-US"/>
        </w:rPr>
        <w:fldChar w:fldCharType="end"/>
      </w:r>
      <w:r w:rsidR="009D2314" w:rsidRPr="008E3567">
        <w:rPr>
          <w:lang w:val="en-US"/>
        </w:rPr>
      </w:r>
      <w:r w:rsidR="009D2314" w:rsidRPr="008E3567">
        <w:rPr>
          <w:lang w:val="en-US"/>
        </w:rPr>
        <w:fldChar w:fldCharType="separate"/>
      </w:r>
      <w:r w:rsidR="0082470D" w:rsidRPr="008E3567">
        <w:rPr>
          <w:noProof/>
          <w:vertAlign w:val="superscript"/>
          <w:lang w:val="en-US"/>
        </w:rPr>
        <w:t>[15, 22-25]</w:t>
      </w:r>
      <w:r w:rsidR="009D2314" w:rsidRPr="008E3567">
        <w:rPr>
          <w:lang w:val="en-US"/>
        </w:rPr>
        <w:fldChar w:fldCharType="end"/>
      </w:r>
      <w:r w:rsidR="00C92DAB" w:rsidRPr="008E3567">
        <w:rPr>
          <w:lang w:val="en-US"/>
        </w:rPr>
        <w:t>.</w:t>
      </w:r>
      <w:r w:rsidR="001550CB" w:rsidRPr="008E3567">
        <w:rPr>
          <w:lang w:val="en-US"/>
        </w:rPr>
        <w:t xml:space="preserve"> Oxygen plasma contains reactive species such as neutral atoms in </w:t>
      </w:r>
      <w:r w:rsidR="009D2314" w:rsidRPr="008E3567">
        <w:rPr>
          <w:lang w:val="en-US"/>
        </w:rPr>
        <w:t xml:space="preserve">the </w:t>
      </w:r>
      <w:r w:rsidR="001550CB" w:rsidRPr="008E3567">
        <w:rPr>
          <w:lang w:val="en-US"/>
        </w:rPr>
        <w:t xml:space="preserve">ground and metastable states, molecular metastables, and positively charged molecular ions. </w:t>
      </w:r>
      <w:r w:rsidR="00665DA3" w:rsidRPr="008E3567">
        <w:rPr>
          <w:lang w:val="en-US"/>
        </w:rPr>
        <w:t xml:space="preserve">The evolution of surface functional groups should depend on </w:t>
      </w:r>
      <w:r w:rsidR="00895794" w:rsidRPr="008E3567">
        <w:rPr>
          <w:lang w:val="en-US"/>
        </w:rPr>
        <w:t>reactive species’ doses (fluences)</w:t>
      </w:r>
      <w:r w:rsidR="00665DA3" w:rsidRPr="008E3567">
        <w:rPr>
          <w:lang w:val="en-US"/>
        </w:rPr>
        <w:t>, the polymer temperature</w:t>
      </w:r>
      <w:r w:rsidR="00001D9C" w:rsidRPr="008E3567">
        <w:rPr>
          <w:lang w:val="en-US"/>
        </w:rPr>
        <w:t>,</w:t>
      </w:r>
      <w:r w:rsidR="00665DA3" w:rsidRPr="008E3567">
        <w:rPr>
          <w:lang w:val="en-US"/>
        </w:rPr>
        <w:t xml:space="preserve"> and other pa</w:t>
      </w:r>
      <w:r w:rsidR="00162434" w:rsidRPr="008E3567">
        <w:rPr>
          <w:lang w:val="en-US"/>
        </w:rPr>
        <w:t xml:space="preserve">rameters. </w:t>
      </w:r>
      <w:r w:rsidR="001550CB" w:rsidRPr="008E3567">
        <w:rPr>
          <w:lang w:val="en-US"/>
        </w:rPr>
        <w:t>Low-pressure oxygen plasma is also a source of vacuum ultraviolet (VUV) radiation</w:t>
      </w:r>
      <w:r w:rsidR="00C12C4E" w:rsidRPr="008E3567">
        <w:rPr>
          <w:lang w:val="en-US"/>
        </w:rPr>
        <w:t xml:space="preserve"> </w:t>
      </w:r>
      <w:r w:rsidR="009D2314" w:rsidRPr="008E3567">
        <w:rPr>
          <w:lang w:val="en-US"/>
        </w:rPr>
        <w:fldChar w:fldCharType="begin">
          <w:fldData xml:space="preserve">PEVuZE5vdGU+PENpdGU+PEF1dGhvcj5JZ2xlc2lhczwvQXV0aG9yPjxZZWFyPjIwMTc8L1llYXI+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</w:fldData>
        </w:fldChar>
      </w:r>
      <w:r w:rsidR="0082470D" w:rsidRPr="008E3567">
        <w:rPr>
          <w:lang w:val="en-US"/>
        </w:rPr>
        <w:instrText xml:space="preserve"> ADDIN EN.CITE </w:instrText>
      </w:r>
      <w:r w:rsidR="0082470D" w:rsidRPr="008E3567">
        <w:rPr>
          <w:lang w:val="en-US"/>
        </w:rPr>
        <w:fldChar w:fldCharType="begin">
          <w:fldData xml:space="preserve">PEVuZE5vdGU+PENpdGU+PEF1dGhvcj5JZ2xlc2lhczwvQXV0aG9yPjxZZWFyPjIwMTc8L1llYXI+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</w:fldData>
        </w:fldChar>
      </w:r>
      <w:r w:rsidR="0082470D" w:rsidRPr="008E3567">
        <w:rPr>
          <w:lang w:val="en-US"/>
        </w:rPr>
        <w:instrText xml:space="preserve"> ADDIN EN.CITE.DATA </w:instrText>
      </w:r>
      <w:r w:rsidR="0082470D" w:rsidRPr="008E3567">
        <w:rPr>
          <w:lang w:val="en-US"/>
        </w:rPr>
      </w:r>
      <w:r w:rsidR="0082470D" w:rsidRPr="008E3567">
        <w:rPr>
          <w:lang w:val="en-US"/>
        </w:rPr>
        <w:fldChar w:fldCharType="end"/>
      </w:r>
      <w:r w:rsidR="009D2314" w:rsidRPr="008E3567">
        <w:rPr>
          <w:lang w:val="en-US"/>
        </w:rPr>
      </w:r>
      <w:r w:rsidR="009D2314" w:rsidRPr="008E3567">
        <w:rPr>
          <w:lang w:val="en-US"/>
        </w:rPr>
        <w:fldChar w:fldCharType="separate"/>
      </w:r>
      <w:r w:rsidR="0082470D" w:rsidRPr="008E3567">
        <w:rPr>
          <w:noProof/>
          <w:vertAlign w:val="superscript"/>
          <w:lang w:val="en-US"/>
        </w:rPr>
        <w:t>[26, 27]</w:t>
      </w:r>
      <w:r w:rsidR="009D2314" w:rsidRPr="008E3567">
        <w:rPr>
          <w:lang w:val="en-US"/>
        </w:rPr>
        <w:fldChar w:fldCharType="end"/>
      </w:r>
      <w:r w:rsidR="009D2314" w:rsidRPr="008E3567">
        <w:rPr>
          <w:lang w:val="en-US"/>
        </w:rPr>
        <w:t>,</w:t>
      </w:r>
      <w:r w:rsidR="001550CB" w:rsidRPr="008E3567">
        <w:rPr>
          <w:lang w:val="en-US"/>
        </w:rPr>
        <w:t xml:space="preserve"> which breaks bonds </w:t>
      </w:r>
      <w:r w:rsidR="006662B0" w:rsidRPr="008E3567">
        <w:rPr>
          <w:lang w:val="en-US"/>
        </w:rPr>
        <w:t>with</w:t>
      </w:r>
      <w:r w:rsidR="001550CB" w:rsidRPr="008E3567">
        <w:rPr>
          <w:lang w:val="en-US"/>
        </w:rPr>
        <w:t>in the surface film</w:t>
      </w:r>
      <w:r w:rsidR="006662B0" w:rsidRPr="008E3567">
        <w:rPr>
          <w:lang w:val="en-US"/>
        </w:rPr>
        <w:t>s</w:t>
      </w:r>
      <w:r w:rsidR="001550CB" w:rsidRPr="008E3567">
        <w:rPr>
          <w:lang w:val="en-US"/>
        </w:rPr>
        <w:t xml:space="preserve"> of polymers and thus contribute</w:t>
      </w:r>
      <w:r w:rsidR="00C12C4E" w:rsidRPr="008E3567">
        <w:rPr>
          <w:lang w:val="en-US"/>
        </w:rPr>
        <w:t>s</w:t>
      </w:r>
      <w:r w:rsidR="001550CB" w:rsidRPr="008E3567">
        <w:rPr>
          <w:lang w:val="en-US"/>
        </w:rPr>
        <w:t xml:space="preserve"> to surface modifications</w:t>
      </w:r>
      <w:r w:rsidR="00C12C4E" w:rsidRPr="008E3567">
        <w:rPr>
          <w:lang w:val="en-US"/>
        </w:rPr>
        <w:t xml:space="preserve"> </w:t>
      </w:r>
      <w:r w:rsidR="009D2314" w:rsidRPr="008E3567">
        <w:rPr>
          <w:lang w:val="en-US"/>
        </w:rPr>
        <w:fldChar w:fldCharType="begin"/>
      </w:r>
      <w:r w:rsidR="0082470D" w:rsidRPr="008E3567">
        <w:rPr>
          <w:lang w:val="en-US"/>
        </w:rPr>
        <w:instrText xml:space="preserve"> ADDIN EN.CITE &lt;EndNote&gt;&lt;Cite&gt;&lt;Author&gt;Dhayal&lt;/Author&gt;&lt;Year&gt;2006&lt;/Year&gt;&lt;RecNum&gt;4&lt;/RecNum&gt;&lt;DisplayText&gt;&lt;style face="superscript"&gt;[28]&lt;/style&gt;&lt;/DisplayText&gt;&lt;record&gt;&lt;rec-number&gt;4&lt;/rec-number&gt;&lt;foreign-keys&gt;&lt;key app="EN" db-id="vfaa0ffw5w95ake9a5ixxax1x9zz50rvdree" timestamp="1691575673"&gt;4&lt;/key&gt;&lt;/foreign-keys&gt;&lt;ref-type name="Journal Article"&gt;17&lt;/ref-type&gt;&lt;contributors&gt;&lt;authors&gt;&lt;author&gt;Dhayal, Marshal&lt;/author&gt;&lt;author&gt;Alexander, Morgan R.&lt;/author&gt;&lt;author&gt;Bradley, James W.&lt;/author&gt;&lt;/authors&gt;&lt;/contributors&gt;&lt;titles&gt;&lt;title&gt;The surface chemistry resulting from low-pressure plasma treatment of polystyrene: The effect of residual vessel bound oxygen&lt;/title&gt;&lt;secondary-title&gt;Applied Surface Science&lt;/secondary-title&gt;&lt;/titles&gt;&lt;periodical&gt;&lt;full-title&gt;Applied Surface Science&lt;/full-title&gt;&lt;abbr-1&gt;Appl. Surf. Sci.&lt;/abbr-1&gt;&lt;/periodical&gt;&lt;pages&gt;7957-7963&lt;/pages&gt;&lt;volume&gt;252&lt;/volume&gt;&lt;number&gt;22&lt;/number&gt;&lt;keywords&gt;&lt;keyword&gt;Plasma&lt;/keyword&gt;&lt;keyword&gt;Low-pressure&lt;/keyword&gt;&lt;keyword&gt;Polymer&lt;/keyword&gt;&lt;keyword&gt;Surface treatment&lt;/keyword&gt;&lt;keyword&gt;Modification&lt;/keyword&gt;&lt;keyword&gt;XPS&lt;/keyword&gt;&lt;keyword&gt;Base-pressure&lt;/keyword&gt;&lt;keyword&gt;Residual water&lt;/keyword&gt;&lt;keyword&gt;Vacuum&lt;/keyword&gt;&lt;/keywords&gt;&lt;dates&gt;&lt;year&gt;2006&lt;/year&gt;&lt;pub-dates&gt;&lt;date&gt;2006/09/15/&lt;/date&gt;&lt;/pub-dates&gt;&lt;/dates&gt;&lt;isbn&gt;0169-4332&lt;/isbn&gt;&lt;urls&gt;&lt;related-urls&gt;&lt;url&gt;https://www.sciencedirect.com/science/article/pii/S0169433205014820&lt;/url&gt;&lt;/related-urls&gt;&lt;/urls&gt;&lt;electronic-resource-num&gt;https://doi.org/10.1016/j.apsusc.2005.10.005&lt;/electronic-resource-num&gt;&lt;/record&gt;&lt;/Cite&gt;&lt;/EndNote&gt;</w:instrText>
      </w:r>
      <w:r w:rsidR="009D2314" w:rsidRPr="008E3567">
        <w:rPr>
          <w:lang w:val="en-US"/>
        </w:rPr>
        <w:fldChar w:fldCharType="separate"/>
      </w:r>
      <w:r w:rsidR="0082470D" w:rsidRPr="008E3567">
        <w:rPr>
          <w:noProof/>
          <w:vertAlign w:val="superscript"/>
          <w:lang w:val="en-US"/>
        </w:rPr>
        <w:t>[28]</w:t>
      </w:r>
      <w:r w:rsidR="009D2314" w:rsidRPr="008E3567">
        <w:rPr>
          <w:lang w:val="en-US"/>
        </w:rPr>
        <w:fldChar w:fldCharType="end"/>
      </w:r>
      <w:r w:rsidR="00C12C4E" w:rsidRPr="008E3567">
        <w:rPr>
          <w:lang w:val="en-US"/>
        </w:rPr>
        <w:t>.</w:t>
      </w:r>
    </w:p>
    <w:p w14:paraId="06399D2C" w14:textId="35342540" w:rsidR="00162434" w:rsidRPr="008E3567" w:rsidRDefault="00C92DAB" w:rsidP="00E2012D">
      <w:pPr>
        <w:spacing w:line="360" w:lineRule="auto"/>
        <w:jc w:val="both"/>
        <w:rPr>
          <w:lang w:val="en-US"/>
        </w:rPr>
      </w:pPr>
      <w:r w:rsidRPr="008E3567">
        <w:rPr>
          <w:lang w:val="en-US"/>
        </w:rPr>
        <w:t>A</w:t>
      </w:r>
      <w:r w:rsidR="001550CB" w:rsidRPr="008E3567">
        <w:rPr>
          <w:lang w:val="en-US"/>
        </w:rPr>
        <w:t>n excellent</w:t>
      </w:r>
      <w:r w:rsidRPr="008E3567">
        <w:rPr>
          <w:lang w:val="en-US"/>
        </w:rPr>
        <w:t xml:space="preserve"> theoretical study on the surface kinetics </w:t>
      </w:r>
      <w:r w:rsidR="002176C7" w:rsidRPr="008E3567">
        <w:rPr>
          <w:lang w:val="en-US"/>
        </w:rPr>
        <w:t>of</w:t>
      </w:r>
      <w:r w:rsidR="001550CB" w:rsidRPr="008E3567">
        <w:rPr>
          <w:lang w:val="en-US"/>
        </w:rPr>
        <w:t xml:space="preserve"> </w:t>
      </w:r>
      <w:r w:rsidR="006D7413" w:rsidRPr="008E3567">
        <w:rPr>
          <w:lang w:val="en-US"/>
        </w:rPr>
        <w:t>PS</w:t>
      </w:r>
      <w:r w:rsidR="001550CB" w:rsidRPr="008E3567">
        <w:rPr>
          <w:lang w:val="en-US"/>
        </w:rPr>
        <w:t xml:space="preserve"> treatment </w:t>
      </w:r>
      <w:r w:rsidR="006662B0" w:rsidRPr="008E3567">
        <w:rPr>
          <w:lang w:val="en-US"/>
        </w:rPr>
        <w:t>using</w:t>
      </w:r>
      <w:r w:rsidR="001550CB" w:rsidRPr="008E3567">
        <w:rPr>
          <w:lang w:val="en-US"/>
        </w:rPr>
        <w:t xml:space="preserve"> oxygen atoms in the ground state </w:t>
      </w:r>
      <w:r w:rsidRPr="008E3567">
        <w:rPr>
          <w:lang w:val="en-US"/>
        </w:rPr>
        <w:t xml:space="preserve">was </w:t>
      </w:r>
      <w:r w:rsidR="006662B0" w:rsidRPr="008E3567">
        <w:rPr>
          <w:lang w:val="en-US"/>
        </w:rPr>
        <w:t>conducted</w:t>
      </w:r>
      <w:r w:rsidRPr="008E3567">
        <w:rPr>
          <w:lang w:val="en-US"/>
        </w:rPr>
        <w:t xml:space="preserve"> by </w:t>
      </w:r>
      <w:r w:rsidR="003D31A9" w:rsidRPr="008E3567">
        <w:rPr>
          <w:lang w:val="en-US"/>
        </w:rPr>
        <w:t>Ventzek’s group</w:t>
      </w:r>
      <w:r w:rsidR="009D2314" w:rsidRPr="008E3567">
        <w:rPr>
          <w:lang w:val="en-US"/>
        </w:rPr>
        <w:t xml:space="preserve"> </w:t>
      </w:r>
      <w:r w:rsidR="009D2314" w:rsidRPr="008E3567">
        <w:rPr>
          <w:lang w:val="en-US"/>
        </w:rPr>
        <w:fldChar w:fldCharType="begin"/>
      </w:r>
      <w:r w:rsidR="0082470D" w:rsidRPr="008E3567">
        <w:rPr>
          <w:lang w:val="en-US"/>
        </w:rPr>
        <w:instrText xml:space="preserve"> ADDIN EN.CITE &lt;EndNote&gt;&lt;Cite&gt;&lt;Author&gt;Longo&lt;/Author&gt;&lt;Year&gt;2020&lt;/Year&gt;&lt;RecNum&gt;18&lt;/RecNum&gt;&lt;DisplayText&gt;&lt;style face="superscript"&gt;[29]&lt;/style&gt;&lt;/DisplayText&gt;&lt;record&gt;&lt;rec-number&gt;18&lt;/rec-number&gt;&lt;foreign-keys&gt;&lt;key app="EN" db-id="vfaa0ffw5w95ake9a5ixxax1x9zz50rvdree" timestamp="1691576059"&gt;18&lt;/key&gt;&lt;/foreign-keys&gt;&lt;ref-type name="Journal Article"&gt;17&lt;/ref-type&gt;&lt;contributors&gt;&lt;authors&gt;&lt;author&gt;Longo, Roberto C.&lt;/author&gt;&lt;author&gt;Ranjan, Alok&lt;/author&gt;&lt;author&gt;Ventzek, Peter L. G.&lt;/author&gt;&lt;/authors&gt;&lt;/contributors&gt;&lt;titles&gt;&lt;title&gt;Density functional theory study of oxygen adsorption on polymer surfaces for atomic-Llayer etching: Implications for semiconductor device fabrication&lt;/title&gt;&lt;secondary-title&gt;ACS Applied Nano Materials&lt;/secondary-title&gt;&lt;/titles&gt;&lt;periodical&gt;&lt;full-title&gt;ACS Applied Nano Materials&lt;/full-title&gt;&lt;abbr-1&gt;ACS Appl. Nano Mater.&lt;/abbr-1&gt;&lt;/periodical&gt;&lt;pages&gt;5189-5202&lt;/pages&gt;&lt;volume&gt;3&lt;/volume&gt;&lt;number&gt;6&lt;/number&gt;&lt;dates&gt;&lt;year&gt;2020&lt;/year&gt;&lt;pub-dates&gt;&lt;date&gt;2020/06/26&lt;/date&gt;&lt;/pub-dates&gt;&lt;/dates&gt;&lt;publisher&gt;American Chemical Society&lt;/publisher&gt;&lt;urls&gt;&lt;related-urls&gt;&lt;url&gt;https://doi.org/10.1021/acsanm.0c00618&lt;/url&gt;&lt;/related-urls&gt;&lt;/urls&gt;&lt;electronic-resource-num&gt;https://dx.doi.org/10.1021/acsanm.0c00618&lt;/electronic-resource-num&gt;&lt;/record&gt;&lt;/Cite&gt;&lt;/EndNote&gt;</w:instrText>
      </w:r>
      <w:r w:rsidR="009D2314" w:rsidRPr="008E3567">
        <w:rPr>
          <w:lang w:val="en-US"/>
        </w:rPr>
        <w:fldChar w:fldCharType="separate"/>
      </w:r>
      <w:r w:rsidR="0082470D" w:rsidRPr="008E3567">
        <w:rPr>
          <w:noProof/>
          <w:vertAlign w:val="superscript"/>
          <w:lang w:val="en-US"/>
        </w:rPr>
        <w:t>[29]</w:t>
      </w:r>
      <w:r w:rsidR="009D2314" w:rsidRPr="008E3567">
        <w:rPr>
          <w:lang w:val="en-US"/>
        </w:rPr>
        <w:fldChar w:fldCharType="end"/>
      </w:r>
      <w:r w:rsidR="001550CB" w:rsidRPr="008E3567">
        <w:rPr>
          <w:lang w:val="en-US"/>
        </w:rPr>
        <w:t>, wh</w:t>
      </w:r>
      <w:r w:rsidR="006662B0" w:rsidRPr="008E3567">
        <w:rPr>
          <w:lang w:val="en-US"/>
        </w:rPr>
        <w:t>ereas</w:t>
      </w:r>
      <w:r w:rsidR="001550CB" w:rsidRPr="008E3567">
        <w:rPr>
          <w:lang w:val="en-US"/>
        </w:rPr>
        <w:t xml:space="preserve"> Kushner’s group </w:t>
      </w:r>
      <w:r w:rsidR="006662B0" w:rsidRPr="008E3567">
        <w:rPr>
          <w:lang w:val="en-US"/>
        </w:rPr>
        <w:t>offered a flawless</w:t>
      </w:r>
      <w:r w:rsidR="001550CB" w:rsidRPr="008E3567">
        <w:rPr>
          <w:lang w:val="en-US"/>
        </w:rPr>
        <w:t xml:space="preserve"> theory </w:t>
      </w:r>
      <w:r w:rsidR="006662B0" w:rsidRPr="008E3567">
        <w:rPr>
          <w:lang w:val="en-US"/>
        </w:rPr>
        <w:t>vis-a-vis</w:t>
      </w:r>
      <w:r w:rsidR="001550CB" w:rsidRPr="008E3567">
        <w:rPr>
          <w:lang w:val="en-US"/>
        </w:rPr>
        <w:t xml:space="preserve"> various functional groups </w:t>
      </w:r>
      <w:r w:rsidR="00254958" w:rsidRPr="008E3567">
        <w:rPr>
          <w:lang w:val="en-US"/>
        </w:rPr>
        <w:t>formed</w:t>
      </w:r>
      <w:r w:rsidR="001550CB" w:rsidRPr="008E3567">
        <w:rPr>
          <w:lang w:val="en-US"/>
        </w:rPr>
        <w:t xml:space="preserve"> on the PS surface upon treatment with atmospheric pressure plasma rich in </w:t>
      </w:r>
      <w:r w:rsidR="006662B0" w:rsidRPr="008E3567">
        <w:rPr>
          <w:lang w:val="en-US"/>
        </w:rPr>
        <w:t>oxygen (</w:t>
      </w:r>
      <w:r w:rsidR="001550CB" w:rsidRPr="008E3567">
        <w:rPr>
          <w:lang w:val="en-US"/>
        </w:rPr>
        <w:t>O</w:t>
      </w:r>
      <w:r w:rsidR="006662B0" w:rsidRPr="008E3567">
        <w:rPr>
          <w:lang w:val="en-US"/>
        </w:rPr>
        <w:t>)</w:t>
      </w:r>
      <w:r w:rsidR="00865322" w:rsidRPr="008E3567">
        <w:rPr>
          <w:lang w:val="en-US"/>
        </w:rPr>
        <w:t xml:space="preserve"> </w:t>
      </w:r>
      <w:r w:rsidR="001550CB" w:rsidRPr="008E3567">
        <w:rPr>
          <w:lang w:val="en-US"/>
        </w:rPr>
        <w:t>atoms</w:t>
      </w:r>
      <w:r w:rsidR="002176C7" w:rsidRPr="008E3567">
        <w:rPr>
          <w:lang w:val="en-US"/>
        </w:rPr>
        <w:t xml:space="preserve"> and </w:t>
      </w:r>
      <w:r w:rsidR="006662B0" w:rsidRPr="008E3567">
        <w:rPr>
          <w:lang w:val="en-US"/>
        </w:rPr>
        <w:t>hydroxyl (</w:t>
      </w:r>
      <w:r w:rsidR="002176C7" w:rsidRPr="008E3567">
        <w:rPr>
          <w:lang w:val="en-US"/>
        </w:rPr>
        <w:t>OH</w:t>
      </w:r>
      <w:r w:rsidR="006662B0" w:rsidRPr="008E3567">
        <w:rPr>
          <w:lang w:val="en-US"/>
        </w:rPr>
        <w:t>)</w:t>
      </w:r>
      <w:r w:rsidR="002176C7" w:rsidRPr="008E3567">
        <w:rPr>
          <w:lang w:val="en-US"/>
        </w:rPr>
        <w:t xml:space="preserve"> radicals</w:t>
      </w:r>
      <w:r w:rsidR="009436B1" w:rsidRPr="008E3567">
        <w:rPr>
          <w:lang w:val="en-US"/>
        </w:rPr>
        <w:t xml:space="preserve"> </w:t>
      </w:r>
      <w:r w:rsidR="009D2314" w:rsidRPr="008E3567">
        <w:rPr>
          <w:lang w:val="en-US"/>
        </w:rPr>
        <w:fldChar w:fldCharType="begin"/>
      </w:r>
      <w:r w:rsidR="0082470D" w:rsidRPr="008E3567">
        <w:rPr>
          <w:lang w:val="en-US"/>
        </w:rPr>
        <w:instrText xml:space="preserve"> ADDIN EN.CITE &lt;EndNote&gt;&lt;Cite&gt;&lt;Author&gt;Polito&lt;/Author&gt;&lt;Year&gt;2022&lt;/Year&gt;&lt;RecNum&gt;23&lt;/RecNum&gt;&lt;DisplayText&gt;&lt;style face="superscript"&gt;[30]&lt;/style&gt;&lt;/DisplayText&gt;&lt;record&gt;&lt;rec-number&gt;23&lt;/rec-number&gt;&lt;foreign-keys&gt;&lt;key app="EN" db-id="vfaa0ffw5w95ake9a5ixxax1x9zz50rvdree" timestamp="1691576487"&gt;23&lt;/key&gt;&lt;/foreign-keys&gt;&lt;ref-type name="Journal Article"&gt;17&lt;/ref-type&gt;&lt;contributors&gt;&lt;authors&gt;&lt;author&gt;Polito, Jordyn&lt;/author&gt;&lt;author&gt;Denning, Mark&lt;/author&gt;&lt;author&gt;Stewart, Richard&lt;/author&gt;&lt;author&gt;Frost, David&lt;/author&gt;&lt;author&gt;Kushner, Mark J.&lt;/author&gt;&lt;/authors&gt;&lt;/contributors&gt;&lt;titles&gt;&lt;title&gt;Atmospheric pressure plasma functionalization of polystyrene&lt;/title&gt;&lt;secondary-title&gt;Journal of Vacuum Science &amp;amp; Technology A&lt;/secondary-title&gt;&lt;/titles&gt;&lt;periodical&gt;&lt;full-title&gt;Journal of Vacuum Science &amp;amp; Technology A&lt;/full-title&gt;&lt;abbr-1&gt;J. Vac. Sci. Technol.&lt;/abbr-1&gt;&lt;/periodical&gt;&lt;volume&gt;40&lt;/volume&gt;&lt;number&gt;4&lt;/number&gt;&lt;dates&gt;&lt;year&gt;2022&lt;/year&gt;&lt;/dates&gt;&lt;isbn&gt;0734-2101&lt;/isbn&gt;&lt;urls&gt;&lt;related-urls&gt;&lt;url&gt;https://doi.org/10.1116/6.0001850&lt;/url&gt;&lt;/related-urls&gt;&lt;/urls&gt;&lt;custom1&gt;043001&lt;/custom1&gt;&lt;electronic-resource-num&gt;https://dx.doi.org/10.1116/6.0001850&lt;/electronic-resource-num&gt;&lt;access-date&gt;8/9/2023&lt;/access-date&gt;&lt;/record&gt;&lt;/Cite&gt;&lt;/EndNote&gt;</w:instrText>
      </w:r>
      <w:r w:rsidR="009D2314" w:rsidRPr="008E3567">
        <w:rPr>
          <w:lang w:val="en-US"/>
        </w:rPr>
        <w:fldChar w:fldCharType="separate"/>
      </w:r>
      <w:r w:rsidR="0082470D" w:rsidRPr="008E3567">
        <w:rPr>
          <w:noProof/>
          <w:vertAlign w:val="superscript"/>
          <w:lang w:val="en-US"/>
        </w:rPr>
        <w:t>[30]</w:t>
      </w:r>
      <w:r w:rsidR="009D2314" w:rsidRPr="008E3567">
        <w:rPr>
          <w:lang w:val="en-US"/>
        </w:rPr>
        <w:fldChar w:fldCharType="end"/>
      </w:r>
      <w:r w:rsidR="001550CB" w:rsidRPr="008E3567">
        <w:rPr>
          <w:lang w:val="en-US"/>
        </w:rPr>
        <w:t xml:space="preserve">. </w:t>
      </w:r>
      <w:r w:rsidR="00A70F30" w:rsidRPr="008E3567">
        <w:rPr>
          <w:lang w:val="en-US"/>
        </w:rPr>
        <w:t xml:space="preserve">While </w:t>
      </w:r>
      <w:r w:rsidR="001430B3" w:rsidRPr="008E3567">
        <w:rPr>
          <w:lang w:val="en-US"/>
        </w:rPr>
        <w:t xml:space="preserve">Ventzek’s </w:t>
      </w:r>
      <w:r w:rsidR="00FE1618" w:rsidRPr="008E3567">
        <w:rPr>
          <w:lang w:val="en-US"/>
        </w:rPr>
        <w:t xml:space="preserve">group </w:t>
      </w:r>
      <w:r w:rsidR="00937E2F" w:rsidRPr="008E3567">
        <w:rPr>
          <w:lang w:val="en-US"/>
        </w:rPr>
        <w:t>reported</w:t>
      </w:r>
      <w:r w:rsidR="00FE1618" w:rsidRPr="008E3567">
        <w:rPr>
          <w:lang w:val="en-US"/>
        </w:rPr>
        <w:t xml:space="preserve"> the formation of various functional groups on the PS surface, </w:t>
      </w:r>
      <w:r w:rsidR="00DC3A12" w:rsidRPr="008E3567">
        <w:rPr>
          <w:lang w:val="en-US"/>
        </w:rPr>
        <w:t>Kushner’s group</w:t>
      </w:r>
      <w:r w:rsidR="00FE1618" w:rsidRPr="008E3567">
        <w:rPr>
          <w:lang w:val="en-US"/>
        </w:rPr>
        <w:t xml:space="preserve"> </w:t>
      </w:r>
      <w:r w:rsidR="006662B0" w:rsidRPr="008E3567">
        <w:rPr>
          <w:lang w:val="en-US"/>
        </w:rPr>
        <w:t xml:space="preserve">reported the formation of </w:t>
      </w:r>
      <w:r w:rsidR="00FE1618" w:rsidRPr="008E3567">
        <w:rPr>
          <w:lang w:val="en-US"/>
        </w:rPr>
        <w:t>only alcoholic groups</w:t>
      </w:r>
      <w:r w:rsidR="00530D1C" w:rsidRPr="008E3567">
        <w:rPr>
          <w:lang w:val="en-US"/>
        </w:rPr>
        <w:t xml:space="preserve">. </w:t>
      </w:r>
      <w:r w:rsidR="006D7413" w:rsidRPr="008E3567">
        <w:rPr>
          <w:lang w:val="en-US"/>
        </w:rPr>
        <w:t xml:space="preserve">Kushner’s </w:t>
      </w:r>
      <w:r w:rsidR="00DC3A12" w:rsidRPr="008E3567">
        <w:rPr>
          <w:lang w:val="en-US"/>
        </w:rPr>
        <w:t xml:space="preserve">group also </w:t>
      </w:r>
      <w:r w:rsidR="00FE1618" w:rsidRPr="008E3567">
        <w:rPr>
          <w:lang w:val="en-US"/>
        </w:rPr>
        <w:t>reported saturation of the oxygen concentration on the PS surface</w:t>
      </w:r>
      <w:r w:rsidR="00A20AD8" w:rsidRPr="008E3567">
        <w:rPr>
          <w:lang w:val="en-US"/>
        </w:rPr>
        <w:t>,</w:t>
      </w:r>
      <w:r w:rsidR="00FE1618" w:rsidRPr="008E3567">
        <w:rPr>
          <w:lang w:val="en-US"/>
        </w:rPr>
        <w:t xml:space="preserve"> when the O-atom fluences </w:t>
      </w:r>
      <w:r w:rsidR="00F92A51" w:rsidRPr="008E3567">
        <w:rPr>
          <w:lang w:val="en-US"/>
        </w:rPr>
        <w:t>approach</w:t>
      </w:r>
      <w:r w:rsidR="00001D9C" w:rsidRPr="008E3567">
        <w:rPr>
          <w:lang w:val="en-US"/>
        </w:rPr>
        <w:t>ed</w:t>
      </w:r>
      <w:r w:rsidR="00FE1618" w:rsidRPr="008E3567">
        <w:rPr>
          <w:lang w:val="en-US"/>
        </w:rPr>
        <w:t xml:space="preserve"> 10</w:t>
      </w:r>
      <w:r w:rsidR="00C70CC8" w:rsidRPr="008E3567">
        <w:rPr>
          <w:vertAlign w:val="superscript"/>
          <w:lang w:val="en-US"/>
        </w:rPr>
        <w:t>21</w:t>
      </w:r>
      <w:r w:rsidR="009436B1" w:rsidRPr="008E3567">
        <w:rPr>
          <w:lang w:val="en-US"/>
        </w:rPr>
        <w:t xml:space="preserve"> </w:t>
      </w:r>
      <w:r w:rsidR="00FE1618" w:rsidRPr="008E3567">
        <w:rPr>
          <w:lang w:val="en-US"/>
        </w:rPr>
        <w:t>m</w:t>
      </w:r>
      <w:r w:rsidR="00FE1618" w:rsidRPr="008E3567">
        <w:rPr>
          <w:vertAlign w:val="superscript"/>
          <w:lang w:val="en-US"/>
        </w:rPr>
        <w:t>−2</w:t>
      </w:r>
      <w:r w:rsidR="00162434" w:rsidRPr="008E3567">
        <w:rPr>
          <w:lang w:val="en-US"/>
        </w:rPr>
        <w:t xml:space="preserve"> </w:t>
      </w:r>
      <w:r w:rsidR="009D2314" w:rsidRPr="008E3567">
        <w:rPr>
          <w:lang w:val="en-US"/>
        </w:rPr>
        <w:fldChar w:fldCharType="begin"/>
      </w:r>
      <w:r w:rsidR="0082470D" w:rsidRPr="008E3567">
        <w:rPr>
          <w:lang w:val="en-US"/>
        </w:rPr>
        <w:instrText xml:space="preserve"> ADDIN EN.CITE &lt;EndNote&gt;&lt;Cite&gt;&lt;Author&gt;Polito&lt;/Author&gt;&lt;Year&gt;2022&lt;/Year&gt;&lt;RecNum&gt;23&lt;/RecNum&gt;&lt;DisplayText&gt;&lt;style face="superscript"&gt;[30]&lt;/style&gt;&lt;/DisplayText&gt;&lt;record&gt;&lt;rec-number&gt;23&lt;/rec-number&gt;&lt;foreign-keys&gt;&lt;key app="EN" db-id="vfaa0ffw5w95ake9a5ixxax1x9zz50rvdree" timestamp="1691576487"&gt;23&lt;/key&gt;&lt;/foreign-keys&gt;&lt;ref-type name="Journal Article"&gt;17&lt;/ref-type&gt;&lt;contributors&gt;&lt;authors&gt;&lt;author&gt;Polito, Jordyn&lt;/author&gt;&lt;author&gt;Denning, Mark&lt;/author&gt;&lt;author&gt;Stewart, Richard&lt;/author&gt;&lt;author&gt;Frost, David&lt;/author&gt;&lt;author&gt;Kushner, Mark J.&lt;/author&gt;&lt;/authors&gt;&lt;/contributors&gt;&lt;titles&gt;&lt;title&gt;Atmospheric pressure plasma functionalization of polystyrene&lt;/title&gt;&lt;secondary-title&gt;Journal of Vacuum Science &amp;amp; Technology A&lt;/secondary-title&gt;&lt;/titles&gt;&lt;periodical&gt;&lt;full-title&gt;Journal of Vacuum Science &amp;amp; Technology A&lt;/full-title&gt;&lt;abbr-1&gt;J. Vac. Sci. Technol.&lt;/abbr-1&gt;&lt;/periodical&gt;&lt;volume&gt;40&lt;/volume&gt;&lt;number&gt;4&lt;/number&gt;&lt;dates&gt;&lt;year&gt;2022&lt;/year&gt;&lt;/dates&gt;&lt;isbn&gt;0734-2101&lt;/isbn&gt;&lt;urls&gt;&lt;related-urls&gt;&lt;url&gt;https://doi.org/10.1116/6.0001850&lt;/url&gt;&lt;/related-urls&gt;&lt;/urls&gt;&lt;custom1&gt;043001&lt;/custom1&gt;&lt;electronic-resource-num&gt;https://dx.doi.org/10.1116/6.0001850&lt;/electronic-resource-num&gt;&lt;access-date&gt;8/9/2023&lt;/access-date&gt;&lt;/record&gt;&lt;/Cite&gt;&lt;/EndNote&gt;</w:instrText>
      </w:r>
      <w:r w:rsidR="009D2314" w:rsidRPr="008E3567">
        <w:rPr>
          <w:lang w:val="en-US"/>
        </w:rPr>
        <w:fldChar w:fldCharType="separate"/>
      </w:r>
      <w:r w:rsidR="0082470D" w:rsidRPr="008E3567">
        <w:rPr>
          <w:noProof/>
          <w:vertAlign w:val="superscript"/>
          <w:lang w:val="en-US"/>
        </w:rPr>
        <w:t>[30]</w:t>
      </w:r>
      <w:r w:rsidR="009D2314" w:rsidRPr="008E3567">
        <w:rPr>
          <w:lang w:val="en-US"/>
        </w:rPr>
        <w:fldChar w:fldCharType="end"/>
      </w:r>
      <w:r w:rsidR="00162434" w:rsidRPr="008E3567">
        <w:rPr>
          <w:lang w:val="en-US"/>
        </w:rPr>
        <w:t xml:space="preserve">. </w:t>
      </w:r>
      <w:r w:rsidR="00FE1618" w:rsidRPr="008E3567">
        <w:rPr>
          <w:lang w:val="en-US"/>
        </w:rPr>
        <w:t xml:space="preserve">Hori’s and Ventzek’s groups joined forces and performed experiments in a plasma reactor powered </w:t>
      </w:r>
      <w:r w:rsidR="009436B1" w:rsidRPr="008E3567">
        <w:rPr>
          <w:lang w:val="en-US"/>
        </w:rPr>
        <w:t>by</w:t>
      </w:r>
      <w:r w:rsidR="00FE1618" w:rsidRPr="008E3567">
        <w:rPr>
          <w:lang w:val="en-US"/>
        </w:rPr>
        <w:t xml:space="preserve"> an inductively</w:t>
      </w:r>
      <w:r w:rsidR="00A20AD8" w:rsidRPr="008E3567">
        <w:rPr>
          <w:lang w:val="en-US"/>
        </w:rPr>
        <w:t>-</w:t>
      </w:r>
      <w:r w:rsidR="00FE1618" w:rsidRPr="008E3567">
        <w:rPr>
          <w:lang w:val="en-US"/>
        </w:rPr>
        <w:t xml:space="preserve">coupled radiofrequency </w:t>
      </w:r>
      <w:r w:rsidR="007B160A" w:rsidRPr="008E3567">
        <w:rPr>
          <w:lang w:val="en-US"/>
        </w:rPr>
        <w:t>(RF) generator to provide illustrations of the interaction kinetics</w:t>
      </w:r>
      <w:r w:rsidR="009436B1" w:rsidRPr="008E3567">
        <w:rPr>
          <w:lang w:val="en-US"/>
        </w:rPr>
        <w:t xml:space="preserve"> </w:t>
      </w:r>
      <w:r w:rsidR="009D2314" w:rsidRPr="008E3567">
        <w:rPr>
          <w:lang w:val="en-US"/>
        </w:rPr>
        <w:fldChar w:fldCharType="begin"/>
      </w:r>
      <w:r w:rsidR="0082470D" w:rsidRPr="008E3567">
        <w:rPr>
          <w:lang w:val="en-US"/>
        </w:rPr>
        <w:instrText xml:space="preserve"> ADDIN EN.CITE &lt;EndNote&gt;&lt;Cite&gt;&lt;Author&gt;Fukunaga&lt;/Author&gt;&lt;Year&gt;2020&lt;/Year&gt;&lt;RecNum&gt;6&lt;/RecNum&gt;&lt;DisplayText&gt;&lt;style face="superscript"&gt;[31]&lt;/style&gt;&lt;/DisplayText&gt;&lt;record&gt;&lt;rec-number&gt;6&lt;/rec-number&gt;&lt;foreign-keys&gt;&lt;key app="EN" db-id="vfaa0ffw5w95ake9a5ixxax1x9zz50rvdree" timestamp="1691575720"&gt;6&lt;/key&gt;&lt;/foreign-keys&gt;&lt;ref-type name="Journal Article"&gt;17&lt;/ref-type&gt;&lt;contributors&gt;&lt;authors&gt;&lt;author&gt;Fukunaga, Yusuke&lt;/author&gt;&lt;author&gt;Longo, Roberto C.&lt;/author&gt;&lt;author&gt;Ventzek, Peter L. G.&lt;/author&gt;&lt;author&gt;Lane, Barton&lt;/author&gt;&lt;author&gt;Ranjan, Alok&lt;/author&gt;&lt;author&gt;Hwang, Gyeong S.&lt;/author&gt;&lt;author&gt;Hartmann, Gregory&lt;/author&gt;&lt;author&gt;Tsutsumi, Takayoshi&lt;/author&gt;&lt;author&gt;Ishikawa, Kenji&lt;/author&gt;&lt;author&gt;Kondo, Hiroki&lt;/author&gt;&lt;author&gt;Sekine, Makoto&lt;/author&gt;&lt;author&gt;Hori, Masaru&lt;/author&gt;&lt;/authors&gt;&lt;/contributors&gt;&lt;titles&gt;&lt;title&gt;Interaction of oxygen with polystyrene and polyethylene polymer films: A mechanistic study&lt;/title&gt;&lt;secondary-title&gt;Journal of Applied Physics&lt;/secondary-title&gt;&lt;/titles&gt;&lt;periodical&gt;&lt;full-title&gt;Journal of Applied Physics&lt;/full-title&gt;&lt;abbr-1&gt;J. Appl. Phys.&lt;/abbr-1&gt;&lt;/periodical&gt;&lt;volume&gt;127&lt;/volume&gt;&lt;number&gt;2&lt;/number&gt;&lt;dates&gt;&lt;year&gt;2020&lt;/year&gt;&lt;/dates&gt;&lt;isbn&gt;0021-8979&lt;/isbn&gt;&lt;urls&gt;&lt;related-urls&gt;&lt;url&gt;https://doi.org/10.1063/1.5127863&lt;/url&gt;&lt;/related-urls&gt;&lt;/urls&gt;&lt;custom1&gt;023303&lt;/custom1&gt;&lt;electronic-resource-num&gt;https://doi.org/10.1063/1.5127863&lt;/electronic-resource-num&gt;&lt;access-date&gt;8/9/2023&lt;/access-date&gt;&lt;/record&gt;&lt;/Cite&gt;&lt;/EndNote&gt;</w:instrText>
      </w:r>
      <w:r w:rsidR="009D2314" w:rsidRPr="008E3567">
        <w:rPr>
          <w:lang w:val="en-US"/>
        </w:rPr>
        <w:fldChar w:fldCharType="separate"/>
      </w:r>
      <w:r w:rsidR="0082470D" w:rsidRPr="008E3567">
        <w:rPr>
          <w:noProof/>
          <w:vertAlign w:val="superscript"/>
          <w:lang w:val="en-US"/>
        </w:rPr>
        <w:t>[31]</w:t>
      </w:r>
      <w:r w:rsidR="009D2314" w:rsidRPr="008E3567">
        <w:rPr>
          <w:lang w:val="en-US"/>
        </w:rPr>
        <w:fldChar w:fldCharType="end"/>
      </w:r>
      <w:r w:rsidR="007B160A" w:rsidRPr="008E3567">
        <w:rPr>
          <w:lang w:val="en-US"/>
        </w:rPr>
        <w:t>. The authors</w:t>
      </w:r>
      <w:r w:rsidR="009436B1" w:rsidRPr="008E3567">
        <w:rPr>
          <w:lang w:val="en-US"/>
        </w:rPr>
        <w:t xml:space="preserve"> </w:t>
      </w:r>
      <w:r w:rsidR="009D2314" w:rsidRPr="008E3567">
        <w:rPr>
          <w:lang w:val="en-US"/>
        </w:rPr>
        <w:fldChar w:fldCharType="begin"/>
      </w:r>
      <w:r w:rsidR="0082470D" w:rsidRPr="008E3567">
        <w:rPr>
          <w:lang w:val="en-US"/>
        </w:rPr>
        <w:instrText xml:space="preserve"> ADDIN EN.CITE &lt;EndNote&gt;&lt;Cite&gt;&lt;Author&gt;Fukunaga&lt;/Author&gt;&lt;Year&gt;2020&lt;/Year&gt;&lt;RecNum&gt;6&lt;/RecNum&gt;&lt;DisplayText&gt;&lt;style face="superscript"&gt;[31]&lt;/style&gt;&lt;/DisplayText&gt;&lt;record&gt;&lt;rec-number&gt;6&lt;/rec-number&gt;&lt;foreign-keys&gt;&lt;key app="EN" db-id="vfaa0ffw5w95ake9a5ixxax1x9zz50rvdree" timestamp="1691575720"&gt;6&lt;/key&gt;&lt;/foreign-keys&gt;&lt;ref-type name="Journal Article"&gt;17&lt;/ref-type&gt;&lt;contributors&gt;&lt;authors&gt;&lt;author&gt;Fukunaga, Yusuke&lt;/author&gt;&lt;author&gt;Longo, Roberto C.&lt;/author&gt;&lt;author&gt;Ventzek, Peter L. G.&lt;/author&gt;&lt;author&gt;Lane, Barton&lt;/author&gt;&lt;author&gt;Ranjan, Alok&lt;/author&gt;&lt;author&gt;Hwang, Gyeong S.&lt;/author&gt;&lt;author&gt;Hartmann, Gregory&lt;/author&gt;&lt;author&gt;Tsutsumi, Takayoshi&lt;/author&gt;&lt;author&gt;Ishikawa, Kenji&lt;/author&gt;&lt;author&gt;Kondo, Hiroki&lt;/author&gt;&lt;author&gt;Sekine, Makoto&lt;/author&gt;&lt;author&gt;Hori, Masaru&lt;/author&gt;&lt;/authors&gt;&lt;/contributors&gt;&lt;titles&gt;&lt;title&gt;Interaction of oxygen with polystyrene and polyethylene polymer films: A mechanistic study&lt;/title&gt;&lt;secondary-title&gt;Journal of Applied Physics&lt;/secondary-title&gt;&lt;/titles&gt;&lt;periodical&gt;&lt;full-title&gt;Journal of Applied Physics&lt;/full-title&gt;&lt;abbr-1&gt;J. Appl. Phys.&lt;/abbr-1&gt;&lt;/periodical&gt;&lt;volume&gt;127&lt;/volume&gt;&lt;number&gt;2&lt;/number&gt;&lt;dates&gt;&lt;year&gt;2020&lt;/year&gt;&lt;/dates&gt;&lt;isbn&gt;0021-8979&lt;/isbn&gt;&lt;urls&gt;&lt;related-urls&gt;&lt;url&gt;https://doi.org/10.1063/1.5127863&lt;/url&gt;&lt;/related-urls&gt;&lt;/urls&gt;&lt;custom1&gt;023303&lt;/custom1&gt;&lt;electronic-resource-num&gt;https://doi.org/10.1063/1.5127863&lt;/electronic-resource-num&gt;&lt;access-date&gt;8/9/2023&lt;/access-date&gt;&lt;/record&gt;&lt;/Cite&gt;&lt;/EndNote&gt;</w:instrText>
      </w:r>
      <w:r w:rsidR="009D2314" w:rsidRPr="008E3567">
        <w:rPr>
          <w:lang w:val="en-US"/>
        </w:rPr>
        <w:fldChar w:fldCharType="separate"/>
      </w:r>
      <w:r w:rsidR="0082470D" w:rsidRPr="008E3567">
        <w:rPr>
          <w:noProof/>
          <w:vertAlign w:val="superscript"/>
          <w:lang w:val="en-US"/>
        </w:rPr>
        <w:t>[31]</w:t>
      </w:r>
      <w:r w:rsidR="009D2314" w:rsidRPr="008E3567">
        <w:rPr>
          <w:lang w:val="en-US"/>
        </w:rPr>
        <w:fldChar w:fldCharType="end"/>
      </w:r>
      <w:r w:rsidR="007B160A" w:rsidRPr="008E3567">
        <w:rPr>
          <w:lang w:val="en-US"/>
        </w:rPr>
        <w:t xml:space="preserve"> reported the O-atom density i</w:t>
      </w:r>
      <w:r w:rsidR="00231FEF" w:rsidRPr="008E3567">
        <w:rPr>
          <w:lang w:val="en-US"/>
        </w:rPr>
        <w:t>n</w:t>
      </w:r>
      <w:r w:rsidR="007B160A" w:rsidRPr="008E3567">
        <w:rPr>
          <w:lang w:val="en-US"/>
        </w:rPr>
        <w:t xml:space="preserve"> plasma </w:t>
      </w:r>
      <w:r w:rsidR="00A20AD8" w:rsidRPr="008E3567">
        <w:rPr>
          <w:lang w:val="en-US"/>
        </w:rPr>
        <w:t xml:space="preserve">to be </w:t>
      </w:r>
      <w:r w:rsidR="007B160A" w:rsidRPr="008E3567">
        <w:rPr>
          <w:lang w:val="en-US"/>
        </w:rPr>
        <w:t>as large as 1</w:t>
      </w:r>
      <w:r w:rsidR="009436B1" w:rsidRPr="008E3567">
        <w:rPr>
          <w:rFonts w:cstheme="minorHAnsi"/>
          <w:lang w:val="en-US"/>
        </w:rPr>
        <w:t>×</w:t>
      </w:r>
      <w:r w:rsidR="007B160A" w:rsidRPr="008E3567">
        <w:rPr>
          <w:lang w:val="en-US"/>
        </w:rPr>
        <w:t>10</w:t>
      </w:r>
      <w:r w:rsidR="007B160A" w:rsidRPr="008E3567">
        <w:rPr>
          <w:vertAlign w:val="superscript"/>
          <w:lang w:val="en-US"/>
        </w:rPr>
        <w:t>21</w:t>
      </w:r>
      <w:r w:rsidR="007B160A" w:rsidRPr="008E3567">
        <w:rPr>
          <w:lang w:val="en-US"/>
        </w:rPr>
        <w:t xml:space="preserve"> m</w:t>
      </w:r>
      <w:r w:rsidR="009436B1" w:rsidRPr="008E3567">
        <w:rPr>
          <w:rFonts w:cstheme="minorHAnsi"/>
          <w:vertAlign w:val="superscript"/>
          <w:lang w:val="en-US"/>
        </w:rPr>
        <w:t>−</w:t>
      </w:r>
      <w:r w:rsidR="007B160A" w:rsidRPr="008E3567">
        <w:rPr>
          <w:vertAlign w:val="superscript"/>
          <w:lang w:val="en-US"/>
        </w:rPr>
        <w:t>3</w:t>
      </w:r>
      <w:r w:rsidR="00A20AD8" w:rsidRPr="008E3567">
        <w:rPr>
          <w:lang w:val="en-US"/>
        </w:rPr>
        <w:t>,</w:t>
      </w:r>
      <w:r w:rsidR="007B160A" w:rsidRPr="008E3567">
        <w:rPr>
          <w:lang w:val="en-US"/>
        </w:rPr>
        <w:t xml:space="preserve"> at </w:t>
      </w:r>
      <w:r w:rsidR="00A20AD8" w:rsidRPr="008E3567">
        <w:rPr>
          <w:lang w:val="en-US"/>
        </w:rPr>
        <w:t>a</w:t>
      </w:r>
      <w:r w:rsidR="007B160A" w:rsidRPr="008E3567">
        <w:rPr>
          <w:lang w:val="en-US"/>
        </w:rPr>
        <w:t xml:space="preserve"> pressure of 5 Pa</w:t>
      </w:r>
      <w:r w:rsidR="00A20AD8" w:rsidRPr="008E3567">
        <w:rPr>
          <w:lang w:val="en-US"/>
        </w:rPr>
        <w:t>;</w:t>
      </w:r>
      <w:r w:rsidR="007B160A" w:rsidRPr="008E3567">
        <w:rPr>
          <w:lang w:val="en-US"/>
        </w:rPr>
        <w:t xml:space="preserve"> </w:t>
      </w:r>
      <w:r w:rsidR="00A20AD8" w:rsidRPr="008E3567">
        <w:rPr>
          <w:lang w:val="en-US"/>
        </w:rPr>
        <w:t>however,</w:t>
      </w:r>
      <w:r w:rsidR="007B160A" w:rsidRPr="008E3567">
        <w:rPr>
          <w:lang w:val="en-US"/>
        </w:rPr>
        <w:t xml:space="preserve"> the PS samples w</w:t>
      </w:r>
      <w:r w:rsidR="00254958" w:rsidRPr="008E3567">
        <w:rPr>
          <w:lang w:val="en-US"/>
        </w:rPr>
        <w:t>e</w:t>
      </w:r>
      <w:r w:rsidR="007B160A" w:rsidRPr="008E3567">
        <w:rPr>
          <w:lang w:val="en-US"/>
        </w:rPr>
        <w:t xml:space="preserve">re placed in the flowing afterglow where the density should </w:t>
      </w:r>
      <w:r w:rsidR="00A20AD8" w:rsidRPr="008E3567">
        <w:rPr>
          <w:lang w:val="en-US"/>
        </w:rPr>
        <w:t xml:space="preserve">have </w:t>
      </w:r>
      <w:r w:rsidR="007B160A" w:rsidRPr="008E3567">
        <w:rPr>
          <w:lang w:val="en-US"/>
        </w:rPr>
        <w:t>be</w:t>
      </w:r>
      <w:r w:rsidR="00A20AD8" w:rsidRPr="008E3567">
        <w:rPr>
          <w:lang w:val="en-US"/>
        </w:rPr>
        <w:t>en</w:t>
      </w:r>
      <w:r w:rsidR="007B160A" w:rsidRPr="008E3567">
        <w:rPr>
          <w:lang w:val="en-US"/>
        </w:rPr>
        <w:t xml:space="preserve"> much lower. They reported </w:t>
      </w:r>
      <w:r w:rsidR="00001D9C" w:rsidRPr="008E3567">
        <w:rPr>
          <w:lang w:val="en-US"/>
        </w:rPr>
        <w:t xml:space="preserve">the </w:t>
      </w:r>
      <w:r w:rsidR="007B160A" w:rsidRPr="008E3567">
        <w:rPr>
          <w:lang w:val="en-US"/>
        </w:rPr>
        <w:t>appearance of various functional groups</w:t>
      </w:r>
      <w:r w:rsidR="00A20AD8" w:rsidRPr="008E3567">
        <w:rPr>
          <w:lang w:val="en-US"/>
        </w:rPr>
        <w:t>,</w:t>
      </w:r>
      <w:r w:rsidR="007B160A" w:rsidRPr="008E3567">
        <w:rPr>
          <w:lang w:val="en-US"/>
        </w:rPr>
        <w:t xml:space="preserve"> whose concentrations </w:t>
      </w:r>
      <w:r w:rsidR="00A20AD8" w:rsidRPr="008E3567">
        <w:rPr>
          <w:lang w:val="en-US"/>
        </w:rPr>
        <w:lastRenderedPageBreak/>
        <w:t>reached saturation point</w:t>
      </w:r>
      <w:r w:rsidR="007B160A" w:rsidRPr="008E3567">
        <w:rPr>
          <w:lang w:val="en-US"/>
        </w:rPr>
        <w:t xml:space="preserve"> </w:t>
      </w:r>
      <w:r w:rsidR="00A20AD8" w:rsidRPr="008E3567">
        <w:rPr>
          <w:lang w:val="en-US"/>
        </w:rPr>
        <w:t>post</w:t>
      </w:r>
      <w:r w:rsidR="007B160A" w:rsidRPr="008E3567">
        <w:rPr>
          <w:lang w:val="en-US"/>
        </w:rPr>
        <w:t xml:space="preserve"> treatment </w:t>
      </w:r>
      <w:r w:rsidR="00A20AD8" w:rsidRPr="008E3567">
        <w:rPr>
          <w:lang w:val="en-US"/>
        </w:rPr>
        <w:t xml:space="preserve">for </w:t>
      </w:r>
      <w:r w:rsidR="007B160A" w:rsidRPr="008E3567">
        <w:rPr>
          <w:lang w:val="en-US"/>
        </w:rPr>
        <w:t xml:space="preserve">half an hour. </w:t>
      </w:r>
      <w:r w:rsidR="00867119" w:rsidRPr="008E3567">
        <w:rPr>
          <w:lang w:val="en-US"/>
        </w:rPr>
        <w:t>Unfortunately,</w:t>
      </w:r>
      <w:r w:rsidR="00A832CA" w:rsidRPr="008E3567">
        <w:rPr>
          <w:lang w:val="en-US"/>
        </w:rPr>
        <w:t xml:space="preserve"> it is </w:t>
      </w:r>
      <w:r w:rsidR="00530D1C" w:rsidRPr="008E3567">
        <w:rPr>
          <w:lang w:val="en-US"/>
        </w:rPr>
        <w:t>im</w:t>
      </w:r>
      <w:r w:rsidR="00A832CA" w:rsidRPr="008E3567">
        <w:rPr>
          <w:lang w:val="en-US"/>
        </w:rPr>
        <w:t xml:space="preserve">possible to quantify the </w:t>
      </w:r>
      <w:r w:rsidR="00682C40" w:rsidRPr="008E3567">
        <w:rPr>
          <w:lang w:val="en-US"/>
        </w:rPr>
        <w:t>fluence</w:t>
      </w:r>
      <w:r w:rsidR="00A832CA" w:rsidRPr="008E3567">
        <w:rPr>
          <w:lang w:val="en-US"/>
        </w:rPr>
        <w:t xml:space="preserve"> needed for surface saturation</w:t>
      </w:r>
      <w:r w:rsidR="00A20AD8" w:rsidRPr="008E3567">
        <w:rPr>
          <w:lang w:val="en-US"/>
        </w:rPr>
        <w:t>,</w:t>
      </w:r>
      <w:r w:rsidR="00A832CA" w:rsidRPr="008E3567">
        <w:rPr>
          <w:lang w:val="en-US"/>
        </w:rPr>
        <w:t xml:space="preserve"> because the </w:t>
      </w:r>
      <w:r w:rsidR="00B1548C" w:rsidRPr="008E3567">
        <w:rPr>
          <w:lang w:val="en-US"/>
        </w:rPr>
        <w:t>authors</w:t>
      </w:r>
      <w:r w:rsidR="009436B1" w:rsidRPr="008E3567">
        <w:rPr>
          <w:lang w:val="en-US"/>
        </w:rPr>
        <w:t xml:space="preserve"> </w:t>
      </w:r>
      <w:r w:rsidR="00DC3A12" w:rsidRPr="008E3567">
        <w:rPr>
          <w:lang w:val="en-US"/>
        </w:rPr>
        <w:t xml:space="preserve">did not report the O-atom flux onto the PS surface </w:t>
      </w:r>
      <w:r w:rsidR="009D2314" w:rsidRPr="008E3567">
        <w:rPr>
          <w:lang w:val="en-US"/>
        </w:rPr>
        <w:fldChar w:fldCharType="begin"/>
      </w:r>
      <w:r w:rsidR="0082470D" w:rsidRPr="008E3567">
        <w:rPr>
          <w:lang w:val="en-US"/>
        </w:rPr>
        <w:instrText xml:space="preserve"> ADDIN EN.CITE &lt;EndNote&gt;&lt;Cite&gt;&lt;Author&gt;Fukunaga&lt;/Author&gt;&lt;Year&gt;2020&lt;/Year&gt;&lt;RecNum&gt;6&lt;/RecNum&gt;&lt;DisplayText&gt;&lt;style face="superscript"&gt;[31]&lt;/style&gt;&lt;/DisplayText&gt;&lt;record&gt;&lt;rec-number&gt;6&lt;/rec-number&gt;&lt;foreign-keys&gt;&lt;key app="EN" db-id="vfaa0ffw5w95ake9a5ixxax1x9zz50rvdree" timestamp="1691575720"&gt;6&lt;/key&gt;&lt;/foreign-keys&gt;&lt;ref-type name="Journal Article"&gt;17&lt;/ref-type&gt;&lt;contributors&gt;&lt;authors&gt;&lt;author&gt;Fukunaga, Yusuke&lt;/author&gt;&lt;author&gt;Longo, Roberto C.&lt;/author&gt;&lt;author&gt;Ventzek, Peter L. G.&lt;/author&gt;&lt;author&gt;Lane, Barton&lt;/author&gt;&lt;author&gt;Ranjan, Alok&lt;/author&gt;&lt;author&gt;Hwang, Gyeong S.&lt;/author&gt;&lt;author&gt;Hartmann, Gregory&lt;/author&gt;&lt;author&gt;Tsutsumi, Takayoshi&lt;/author&gt;&lt;author&gt;Ishikawa, Kenji&lt;/author&gt;&lt;author&gt;Kondo, Hiroki&lt;/author&gt;&lt;author&gt;Sekine, Makoto&lt;/author&gt;&lt;author&gt;Hori, Masaru&lt;/author&gt;&lt;/authors&gt;&lt;/contributors&gt;&lt;titles&gt;&lt;title&gt;Interaction of oxygen with polystyrene and polyethylene polymer films: A mechanistic study&lt;/title&gt;&lt;secondary-title&gt;Journal of Applied Physics&lt;/secondary-title&gt;&lt;/titles&gt;&lt;periodical&gt;&lt;full-title&gt;Journal of Applied Physics&lt;/full-title&gt;&lt;abbr-1&gt;J. Appl. Phys.&lt;/abbr-1&gt;&lt;/periodical&gt;&lt;volume&gt;127&lt;/volume&gt;&lt;number&gt;2&lt;/number&gt;&lt;dates&gt;&lt;year&gt;2020&lt;/year&gt;&lt;/dates&gt;&lt;isbn&gt;0021-8979&lt;/isbn&gt;&lt;urls&gt;&lt;related-urls&gt;&lt;url&gt;https://doi.org/10.1063/1.5127863&lt;/url&gt;&lt;/related-urls&gt;&lt;/urls&gt;&lt;custom1&gt;023303&lt;/custom1&gt;&lt;electronic-resource-num&gt;https://doi.org/10.1063/1.5127863&lt;/electronic-resource-num&gt;&lt;access-date&gt;8/9/2023&lt;/access-date&gt;&lt;/record&gt;&lt;/Cite&gt;&lt;/EndNote&gt;</w:instrText>
      </w:r>
      <w:r w:rsidR="009D2314" w:rsidRPr="008E3567">
        <w:rPr>
          <w:lang w:val="en-US"/>
        </w:rPr>
        <w:fldChar w:fldCharType="separate"/>
      </w:r>
      <w:r w:rsidR="0082470D" w:rsidRPr="008E3567">
        <w:rPr>
          <w:noProof/>
          <w:vertAlign w:val="superscript"/>
          <w:lang w:val="en-US"/>
        </w:rPr>
        <w:t>[31]</w:t>
      </w:r>
      <w:r w:rsidR="009D2314" w:rsidRPr="008E3567">
        <w:rPr>
          <w:lang w:val="en-US"/>
        </w:rPr>
        <w:fldChar w:fldCharType="end"/>
      </w:r>
      <w:r w:rsidR="00B1548C" w:rsidRPr="008E3567">
        <w:rPr>
          <w:lang w:val="en-US"/>
        </w:rPr>
        <w:t xml:space="preserve">. </w:t>
      </w:r>
      <w:r w:rsidR="00A20AD8" w:rsidRPr="008E3567">
        <w:rPr>
          <w:lang w:val="en-US"/>
        </w:rPr>
        <w:t>Nevertheless</w:t>
      </w:r>
      <w:r w:rsidR="00FD096B" w:rsidRPr="008E3567">
        <w:rPr>
          <w:lang w:val="en-US"/>
        </w:rPr>
        <w:t xml:space="preserve">, the authors found </w:t>
      </w:r>
      <w:r w:rsidR="00A20AD8" w:rsidRPr="008E3567">
        <w:rPr>
          <w:lang w:val="en-US"/>
        </w:rPr>
        <w:t>carbon-carbon (</w:t>
      </w:r>
      <w:r w:rsidR="00FD096B" w:rsidRPr="008E3567">
        <w:rPr>
          <w:lang w:val="en-US"/>
        </w:rPr>
        <w:t>C</w:t>
      </w:r>
      <w:r w:rsidR="009436B1" w:rsidRPr="008E3567">
        <w:rPr>
          <w:rFonts w:cstheme="minorHAnsi"/>
          <w:lang w:val="en-US"/>
        </w:rPr>
        <w:t>−</w:t>
      </w:r>
      <w:r w:rsidR="00FD096B" w:rsidRPr="008E3567">
        <w:rPr>
          <w:lang w:val="en-US"/>
        </w:rPr>
        <w:t>C</w:t>
      </w:r>
      <w:r w:rsidR="00A20AD8" w:rsidRPr="008E3567">
        <w:rPr>
          <w:lang w:val="en-US"/>
        </w:rPr>
        <w:t>)</w:t>
      </w:r>
      <w:r w:rsidR="00FD096B" w:rsidRPr="008E3567">
        <w:rPr>
          <w:lang w:val="en-US"/>
        </w:rPr>
        <w:t xml:space="preserve"> bond scission necessary for </w:t>
      </w:r>
      <w:r w:rsidR="00001D9C" w:rsidRPr="008E3567">
        <w:rPr>
          <w:lang w:val="en-US"/>
        </w:rPr>
        <w:t xml:space="preserve">the </w:t>
      </w:r>
      <w:r w:rsidR="00FD096B" w:rsidRPr="008E3567">
        <w:rPr>
          <w:lang w:val="en-US"/>
        </w:rPr>
        <w:t>formation of C=O or O</w:t>
      </w:r>
      <w:r w:rsidR="009436B1" w:rsidRPr="008E3567">
        <w:rPr>
          <w:rFonts w:cstheme="minorHAnsi"/>
          <w:lang w:val="en-US"/>
        </w:rPr>
        <w:t>−</w:t>
      </w:r>
      <w:r w:rsidR="00FD096B" w:rsidRPr="008E3567">
        <w:rPr>
          <w:lang w:val="en-US"/>
        </w:rPr>
        <w:t xml:space="preserve">C=O groups. </w:t>
      </w:r>
      <w:r w:rsidR="009436B1" w:rsidRPr="008E3567">
        <w:rPr>
          <w:lang w:val="en-US"/>
        </w:rPr>
        <w:t>Specifically</w:t>
      </w:r>
      <w:r w:rsidR="00FD096B" w:rsidRPr="008E3567">
        <w:rPr>
          <w:lang w:val="en-US"/>
        </w:rPr>
        <w:t xml:space="preserve">, only </w:t>
      </w:r>
      <w:r w:rsidR="00A20AD8" w:rsidRPr="008E3567">
        <w:rPr>
          <w:lang w:val="en-US"/>
        </w:rPr>
        <w:t>OH</w:t>
      </w:r>
      <w:r w:rsidR="00FD096B" w:rsidRPr="008E3567">
        <w:rPr>
          <w:lang w:val="en-US"/>
        </w:rPr>
        <w:t xml:space="preserve"> </w:t>
      </w:r>
      <w:r w:rsidR="006D7413" w:rsidRPr="008E3567">
        <w:rPr>
          <w:lang w:val="en-US"/>
        </w:rPr>
        <w:t>(C</w:t>
      </w:r>
      <w:r w:rsidR="000D0EC9" w:rsidRPr="008E3567">
        <w:rPr>
          <w:rFonts w:cstheme="minorHAnsi"/>
          <w:lang w:val="en-US"/>
        </w:rPr>
        <w:t>−</w:t>
      </w:r>
      <w:r w:rsidR="006D7413" w:rsidRPr="008E3567">
        <w:rPr>
          <w:lang w:val="en-US"/>
        </w:rPr>
        <w:t xml:space="preserve">OH) </w:t>
      </w:r>
      <w:r w:rsidR="00FD096B" w:rsidRPr="008E3567">
        <w:rPr>
          <w:lang w:val="en-US"/>
        </w:rPr>
        <w:t xml:space="preserve">groups would form on the PS surface without </w:t>
      </w:r>
      <w:r w:rsidR="00231FEF" w:rsidRPr="008E3567">
        <w:rPr>
          <w:lang w:val="en-US"/>
        </w:rPr>
        <w:t>degrading</w:t>
      </w:r>
      <w:r w:rsidR="00FD096B" w:rsidRPr="008E3567">
        <w:rPr>
          <w:lang w:val="en-US"/>
        </w:rPr>
        <w:t xml:space="preserve"> the aromatic ring or breaking polymer chains</w:t>
      </w:r>
      <w:r w:rsidR="00A20AD8" w:rsidRPr="008E3567">
        <w:rPr>
          <w:lang w:val="en-US"/>
        </w:rPr>
        <w:t>,</w:t>
      </w:r>
      <w:r w:rsidR="007D2ED3" w:rsidRPr="008E3567">
        <w:rPr>
          <w:lang w:val="en-US"/>
        </w:rPr>
        <w:t xml:space="preserve"> upon treatment with oxygen atoms</w:t>
      </w:r>
      <w:r w:rsidR="00A20AD8" w:rsidRPr="008E3567">
        <w:rPr>
          <w:lang w:val="en-US"/>
        </w:rPr>
        <w:t>,</w:t>
      </w:r>
      <w:r w:rsidR="002176C7" w:rsidRPr="008E3567">
        <w:rPr>
          <w:lang w:val="en-US"/>
        </w:rPr>
        <w:t xml:space="preserve"> according to </w:t>
      </w:r>
      <w:r w:rsidR="009D2314" w:rsidRPr="008E3567">
        <w:rPr>
          <w:lang w:val="en-US"/>
        </w:rPr>
        <w:fldChar w:fldCharType="begin"/>
      </w:r>
      <w:r w:rsidR="0082470D" w:rsidRPr="008E3567">
        <w:rPr>
          <w:lang w:val="en-US"/>
        </w:rPr>
        <w:instrText xml:space="preserve"> ADDIN EN.CITE &lt;EndNote&gt;&lt;Cite&gt;&lt;Author&gt;Fukunaga&lt;/Author&gt;&lt;Year&gt;2020&lt;/Year&gt;&lt;RecNum&gt;6&lt;/RecNum&gt;&lt;DisplayText&gt;&lt;style face="superscript"&gt;[31]&lt;/style&gt;&lt;/DisplayText&gt;&lt;record&gt;&lt;rec-number&gt;6&lt;/rec-number&gt;&lt;foreign-keys&gt;&lt;key app="EN" db-id="vfaa0ffw5w95ake9a5ixxax1x9zz50rvdree" timestamp="1691575720"&gt;6&lt;/key&gt;&lt;/foreign-keys&gt;&lt;ref-type name="Journal Article"&gt;17&lt;/ref-type&gt;&lt;contributors&gt;&lt;authors&gt;&lt;author&gt;Fukunaga, Yusuke&lt;/author&gt;&lt;author&gt;Longo, Roberto C.&lt;/author&gt;&lt;author&gt;Ventzek, Peter L. G.&lt;/author&gt;&lt;author&gt;Lane, Barton&lt;/author&gt;&lt;author&gt;Ranjan, Alok&lt;/author&gt;&lt;author&gt;Hwang, Gyeong S.&lt;/author&gt;&lt;author&gt;Hartmann, Gregory&lt;/author&gt;&lt;author&gt;Tsutsumi, Takayoshi&lt;/author&gt;&lt;author&gt;Ishikawa, Kenji&lt;/author&gt;&lt;author&gt;Kondo, Hiroki&lt;/author&gt;&lt;author&gt;Sekine, Makoto&lt;/author&gt;&lt;author&gt;Hori, Masaru&lt;/author&gt;&lt;/authors&gt;&lt;/contributors&gt;&lt;titles&gt;&lt;title&gt;Interaction of oxygen with polystyrene and polyethylene polymer films: A mechanistic study&lt;/title&gt;&lt;secondary-title&gt;Journal of Applied Physics&lt;/secondary-title&gt;&lt;/titles&gt;&lt;periodical&gt;&lt;full-title&gt;Journal of Applied Physics&lt;/full-title&gt;&lt;abbr-1&gt;J. Appl. Phys.&lt;/abbr-1&gt;&lt;/periodical&gt;&lt;volume&gt;127&lt;/volume&gt;&lt;number&gt;2&lt;/number&gt;&lt;dates&gt;&lt;year&gt;2020&lt;/year&gt;&lt;/dates&gt;&lt;isbn&gt;0021-8979&lt;/isbn&gt;&lt;urls&gt;&lt;related-urls&gt;&lt;url&gt;https://doi.org/10.1063/1.5127863&lt;/url&gt;&lt;/related-urls&gt;&lt;/urls&gt;&lt;custom1&gt;023303&lt;/custom1&gt;&lt;electronic-resource-num&gt;https://doi.org/10.1063/1.5127863&lt;/electronic-resource-num&gt;&lt;access-date&gt;8/9/2023&lt;/access-date&gt;&lt;/record&gt;&lt;/Cite&gt;&lt;/EndNote&gt;</w:instrText>
      </w:r>
      <w:r w:rsidR="009D2314" w:rsidRPr="008E3567">
        <w:rPr>
          <w:lang w:val="en-US"/>
        </w:rPr>
        <w:fldChar w:fldCharType="separate"/>
      </w:r>
      <w:r w:rsidR="0082470D" w:rsidRPr="008E3567">
        <w:rPr>
          <w:noProof/>
          <w:vertAlign w:val="superscript"/>
          <w:lang w:val="en-US"/>
        </w:rPr>
        <w:t>[31]</w:t>
      </w:r>
      <w:r w:rsidR="009D2314" w:rsidRPr="008E3567">
        <w:rPr>
          <w:lang w:val="en-US"/>
        </w:rPr>
        <w:fldChar w:fldCharType="end"/>
      </w:r>
      <w:r w:rsidR="002176C7" w:rsidRPr="008E3567">
        <w:rPr>
          <w:lang w:val="en-US"/>
        </w:rPr>
        <w:t>.</w:t>
      </w:r>
    </w:p>
    <w:p w14:paraId="6B4F433A" w14:textId="53160772" w:rsidR="00383425" w:rsidRPr="008E3567" w:rsidRDefault="00867119" w:rsidP="00E2012D">
      <w:pPr>
        <w:spacing w:line="360" w:lineRule="auto"/>
        <w:jc w:val="both"/>
        <w:rPr>
          <w:lang w:val="en-US"/>
        </w:rPr>
      </w:pPr>
      <w:r w:rsidRPr="008E3567">
        <w:rPr>
          <w:lang w:val="en-US"/>
        </w:rPr>
        <w:t>An experimental study of surface kinetics</w:t>
      </w:r>
      <w:r w:rsidR="00A20AD8" w:rsidRPr="008E3567">
        <w:rPr>
          <w:lang w:val="en-US"/>
        </w:rPr>
        <w:t>,</w:t>
      </w:r>
      <w:r w:rsidRPr="008E3567">
        <w:rPr>
          <w:lang w:val="en-US"/>
        </w:rPr>
        <w:t xml:space="preserve"> upon treatment </w:t>
      </w:r>
      <w:r w:rsidR="00162434" w:rsidRPr="008E3567">
        <w:rPr>
          <w:lang w:val="en-US"/>
        </w:rPr>
        <w:t xml:space="preserve">of </w:t>
      </w:r>
      <w:r w:rsidR="009436B1" w:rsidRPr="008E3567">
        <w:rPr>
          <w:lang w:val="en-US"/>
        </w:rPr>
        <w:t>PS</w:t>
      </w:r>
      <w:r w:rsidR="00162434" w:rsidRPr="008E3567">
        <w:rPr>
          <w:lang w:val="en-US"/>
        </w:rPr>
        <w:t xml:space="preserve"> </w:t>
      </w:r>
      <w:r w:rsidRPr="008E3567">
        <w:rPr>
          <w:lang w:val="en-US"/>
        </w:rPr>
        <w:t>with neutral O</w:t>
      </w:r>
      <w:r w:rsidR="00A20AD8" w:rsidRPr="008E3567">
        <w:rPr>
          <w:lang w:val="en-US"/>
        </w:rPr>
        <w:t xml:space="preserve"> </w:t>
      </w:r>
      <w:r w:rsidRPr="008E3567">
        <w:rPr>
          <w:lang w:val="en-US"/>
        </w:rPr>
        <w:t xml:space="preserve">atoms </w:t>
      </w:r>
      <w:r w:rsidR="00254958" w:rsidRPr="008E3567">
        <w:rPr>
          <w:lang w:val="en-US"/>
        </w:rPr>
        <w:t xml:space="preserve">at low pressure </w:t>
      </w:r>
      <w:r w:rsidR="00162434" w:rsidRPr="008E3567">
        <w:rPr>
          <w:lang w:val="en-US"/>
        </w:rPr>
        <w:t>and precisely controlled O-atom flux</w:t>
      </w:r>
      <w:r w:rsidR="00417034" w:rsidRPr="008E3567">
        <w:rPr>
          <w:lang w:val="en-US"/>
        </w:rPr>
        <w:t>,</w:t>
      </w:r>
      <w:r w:rsidR="00162434" w:rsidRPr="008E3567">
        <w:rPr>
          <w:lang w:val="en-US"/>
        </w:rPr>
        <w:t xml:space="preserve"> </w:t>
      </w:r>
      <w:r w:rsidRPr="008E3567">
        <w:rPr>
          <w:lang w:val="en-US"/>
        </w:rPr>
        <w:t xml:space="preserve">was first reported </w:t>
      </w:r>
      <w:r w:rsidR="00530D1C" w:rsidRPr="008E3567">
        <w:rPr>
          <w:lang w:val="en-US"/>
        </w:rPr>
        <w:t xml:space="preserve">by </w:t>
      </w:r>
      <w:r w:rsidR="009B0630" w:rsidRPr="008E3567">
        <w:rPr>
          <w:lang w:val="en-US"/>
        </w:rPr>
        <w:fldChar w:fldCharType="begin"/>
      </w:r>
      <w:r w:rsidR="0082470D" w:rsidRPr="008E3567">
        <w:rPr>
          <w:lang w:val="en-US"/>
        </w:rPr>
        <w:instrText xml:space="preserve"> ADDIN EN.CITE &lt;EndNote&gt;&lt;Cite&gt;&lt;Author&gt;Vesel&lt;/Author&gt;&lt;Year&gt;2018&lt;/Year&gt;&lt;RecNum&gt;27&lt;/RecNum&gt;&lt;DisplayText&gt;&lt;style face="superscript"&gt;[32]&lt;/style&gt;&lt;/DisplayText&gt;&lt;record&gt;&lt;rec-number&gt;27&lt;/rec-number&gt;&lt;foreign-keys&gt;&lt;key app="EN" db-id="vfaa0ffw5w95ake9a5ixxax1x9zz50rvdree" timestamp="1691576578"&gt;27&lt;/key&gt;&lt;/foreign-keys&gt;&lt;ref-type name="Journal Article"&gt;17&lt;/ref-type&gt;&lt;contributors&gt;&lt;authors&gt;&lt;author&gt;Vesel, Alenka&lt;/author&gt;&lt;author&gt;Zaplotnik, Rok&lt;/author&gt;&lt;author&gt;Kovac, Janez&lt;/author&gt;&lt;author&gt;Mozetic, Miran&lt;/author&gt;&lt;/authors&gt;&lt;/contributors&gt;&lt;titles&gt;&lt;title&gt;Initial stages in functionalization of polystyrene upon treatment with oxygen plasma late flowing afterglow&lt;/title&gt;&lt;secondary-title&gt;Plasma Sources Science and Technology&lt;/secondary-title&gt;&lt;/titles&gt;&lt;periodical&gt;&lt;full-title&gt;Plasma Sources Science and Technology&lt;/full-title&gt;&lt;abbr-1&gt;Plasma Sources Sci. Technol.&lt;/abbr-1&gt;&lt;/periodical&gt;&lt;pages&gt;094005&lt;/pages&gt;&lt;volume&gt;27&lt;/volume&gt;&lt;number&gt;9&lt;/number&gt;&lt;dates&gt;&lt;year&gt;2018&lt;/year&gt;&lt;pub-dates&gt;&lt;date&gt;2018/09/19&lt;/date&gt;&lt;/pub-dates&gt;&lt;/dates&gt;&lt;publisher&gt;IOP Publishing&lt;/publisher&gt;&lt;isbn&gt;0963-0252&lt;/isbn&gt;&lt;urls&gt;&lt;related-urls&gt;&lt;url&gt;https://dx.doi.org/10.1088/1361-6595/aad486&lt;/url&gt;&lt;/related-urls&gt;&lt;/urls&gt;&lt;electronic-resource-num&gt;https://dx.doi.org/10.1088/1361-6595/aad486&lt;/electronic-resource-num&gt;&lt;/record&gt;&lt;/Cite&gt;&lt;/EndNote&gt;</w:instrText>
      </w:r>
      <w:r w:rsidR="009B0630" w:rsidRPr="008E3567">
        <w:rPr>
          <w:lang w:val="en-US"/>
        </w:rPr>
        <w:fldChar w:fldCharType="separate"/>
      </w:r>
      <w:r w:rsidR="0082470D" w:rsidRPr="008E3567">
        <w:rPr>
          <w:noProof/>
          <w:vertAlign w:val="superscript"/>
          <w:lang w:val="en-US"/>
        </w:rPr>
        <w:t>[32]</w:t>
      </w:r>
      <w:r w:rsidR="009B0630" w:rsidRPr="008E3567">
        <w:rPr>
          <w:lang w:val="en-US"/>
        </w:rPr>
        <w:fldChar w:fldCharType="end"/>
      </w:r>
      <w:r w:rsidR="009E4248" w:rsidRPr="008E3567">
        <w:rPr>
          <w:lang w:val="en-US"/>
        </w:rPr>
        <w:t xml:space="preserve"> and </w:t>
      </w:r>
      <w:r w:rsidR="009436B1" w:rsidRPr="008E3567">
        <w:rPr>
          <w:lang w:val="en-US"/>
        </w:rPr>
        <w:t xml:space="preserve">later </w:t>
      </w:r>
      <w:r w:rsidR="009E4248" w:rsidRPr="008E3567">
        <w:rPr>
          <w:lang w:val="en-US"/>
        </w:rPr>
        <w:t xml:space="preserve">elaborated </w:t>
      </w:r>
      <w:r w:rsidR="006D093D" w:rsidRPr="008E3567">
        <w:rPr>
          <w:lang w:val="en-US"/>
        </w:rPr>
        <w:t>on</w:t>
      </w:r>
      <w:r w:rsidR="009E4248" w:rsidRPr="008E3567">
        <w:rPr>
          <w:lang w:val="en-US"/>
        </w:rPr>
        <w:t xml:space="preserve"> small </w:t>
      </w:r>
      <w:r w:rsidR="00254958" w:rsidRPr="008E3567">
        <w:rPr>
          <w:lang w:val="en-US"/>
        </w:rPr>
        <w:t>fluencies</w:t>
      </w:r>
      <w:r w:rsidR="009436B1" w:rsidRPr="008E3567">
        <w:rPr>
          <w:lang w:val="en-US"/>
        </w:rPr>
        <w:t xml:space="preserve"> </w:t>
      </w:r>
      <w:r w:rsidR="009B0630" w:rsidRPr="008E3567">
        <w:rPr>
          <w:lang w:val="en-US"/>
        </w:rPr>
        <w:fldChar w:fldCharType="begin"/>
      </w:r>
      <w:r w:rsidR="0082470D" w:rsidRPr="008E3567">
        <w:rPr>
          <w:lang w:val="en-US"/>
        </w:rPr>
        <w:instrText xml:space="preserve"> ADDIN EN.CITE &lt;EndNote&gt;&lt;Cite&gt;&lt;Author&gt;Vesel&lt;/Author&gt;&lt;Year&gt;2021&lt;/Year&gt;&lt;RecNum&gt;28&lt;/RecNum&gt;&lt;DisplayText&gt;&lt;style face="superscript"&gt;[33]&lt;/style&gt;&lt;/DisplayText&gt;&lt;record&gt;&lt;rec-number&gt;28&lt;/rec-number&gt;&lt;foreign-keys&gt;&lt;key app="EN" db-id="vfaa0ffw5w95ake9a5ixxax1x9zz50rvdree" timestamp="1691576597"&gt;28&lt;/key&gt;&lt;/foreign-keys&gt;&lt;ref-type name="Journal Article"&gt;17&lt;/ref-type&gt;&lt;contributors&gt;&lt;authors&gt;&lt;author&gt;Vesel, Alenka&lt;/author&gt;&lt;author&gt;Zaplotnik, Rok&lt;/author&gt;&lt;author&gt;Mozetič, Miran&lt;/author&gt;&lt;author&gt;Primc, Gregor&lt;/author&gt;&lt;/authors&gt;&lt;/contributors&gt;&lt;titles&gt;&lt;title&gt;Surface modification of PS polymer by oxygen-atom treatment from remote plasma: Initial kinetics of functional groups formation&lt;/title&gt;&lt;secondary-title&gt;Applied Surface Science&lt;/secondary-title&gt;&lt;/titles&gt;&lt;periodical&gt;&lt;full-title&gt;Applied Surface Science&lt;/full-title&gt;&lt;abbr-1&gt;Appl. Surf. Sci.&lt;/abbr-1&gt;&lt;/periodical&gt;&lt;pages&gt;150058&lt;/pages&gt;&lt;volume&gt;561&lt;/volume&gt;&lt;keywords&gt;&lt;keyword&gt;Initial stages of oxidation&lt;/keyword&gt;&lt;keyword&gt;Oxygen atom dose&lt;/keyword&gt;&lt;keyword&gt;Interaction&lt;/keyword&gt;&lt;keyword&gt;Polymer surface functionalization&lt;/keyword&gt;&lt;keyword&gt;Sticking probability&lt;/keyword&gt;&lt;keyword&gt;Adsorption&lt;/keyword&gt;&lt;/keywords&gt;&lt;dates&gt;&lt;year&gt;2021&lt;/year&gt;&lt;pub-dates&gt;&lt;date&gt;2021/09/30/&lt;/date&gt;&lt;/pub-dates&gt;&lt;/dates&gt;&lt;isbn&gt;0169-4332&lt;/isbn&gt;&lt;urls&gt;&lt;related-urls&gt;&lt;url&gt;https://www.sciencedirect.com/science/article/pii/S016943322101134X&lt;/url&gt;&lt;/related-urls&gt;&lt;/urls&gt;&lt;electronic-resource-num&gt;https://doi.org/10.1016/j.apsusc.2021.150058&lt;/electronic-resource-num&gt;&lt;/record&gt;&lt;/Cite&gt;&lt;/EndNote&gt;</w:instrText>
      </w:r>
      <w:r w:rsidR="009B0630" w:rsidRPr="008E3567">
        <w:rPr>
          <w:lang w:val="en-US"/>
        </w:rPr>
        <w:fldChar w:fldCharType="separate"/>
      </w:r>
      <w:r w:rsidR="0082470D" w:rsidRPr="008E3567">
        <w:rPr>
          <w:noProof/>
          <w:vertAlign w:val="superscript"/>
          <w:lang w:val="en-US"/>
        </w:rPr>
        <w:t>[33]</w:t>
      </w:r>
      <w:r w:rsidR="009B0630" w:rsidRPr="008E3567">
        <w:rPr>
          <w:lang w:val="en-US"/>
        </w:rPr>
        <w:fldChar w:fldCharType="end"/>
      </w:r>
      <w:r w:rsidR="00417034" w:rsidRPr="008E3567">
        <w:rPr>
          <w:lang w:val="en-US"/>
        </w:rPr>
        <w:t xml:space="preserve">. Here, </w:t>
      </w:r>
      <w:r w:rsidR="00F5580E" w:rsidRPr="008E3567">
        <w:rPr>
          <w:lang w:val="en-US"/>
        </w:rPr>
        <w:t>the authors clearly showed that the initial stage in surface functionali</w:t>
      </w:r>
      <w:r w:rsidR="00417034" w:rsidRPr="008E3567">
        <w:rPr>
          <w:lang w:val="en-US"/>
        </w:rPr>
        <w:t>s</w:t>
      </w:r>
      <w:r w:rsidR="00F5580E" w:rsidRPr="008E3567">
        <w:rPr>
          <w:lang w:val="en-US"/>
        </w:rPr>
        <w:t xml:space="preserve">ation of PS was </w:t>
      </w:r>
      <w:r w:rsidR="00001D9C" w:rsidRPr="008E3567">
        <w:rPr>
          <w:lang w:val="en-US"/>
        </w:rPr>
        <w:t xml:space="preserve">the </w:t>
      </w:r>
      <w:r w:rsidR="00F5580E" w:rsidRPr="008E3567">
        <w:rPr>
          <w:lang w:val="en-US"/>
        </w:rPr>
        <w:t xml:space="preserve">substitution of hydrogen from </w:t>
      </w:r>
      <w:r w:rsidR="00417034" w:rsidRPr="008E3567">
        <w:rPr>
          <w:lang w:val="en-US"/>
        </w:rPr>
        <w:t>carbon-hydrogen (</w:t>
      </w:r>
      <w:r w:rsidR="00F5580E" w:rsidRPr="008E3567">
        <w:rPr>
          <w:lang w:val="en-US"/>
        </w:rPr>
        <w:t>C</w:t>
      </w:r>
      <w:r w:rsidR="009436B1" w:rsidRPr="008E3567">
        <w:rPr>
          <w:rFonts w:cstheme="minorHAnsi"/>
          <w:lang w:val="en-US"/>
        </w:rPr>
        <w:t>−</w:t>
      </w:r>
      <w:r w:rsidR="00F5580E" w:rsidRPr="008E3567">
        <w:rPr>
          <w:lang w:val="en-US"/>
        </w:rPr>
        <w:t>H</w:t>
      </w:r>
      <w:r w:rsidR="00417034" w:rsidRPr="008E3567">
        <w:rPr>
          <w:lang w:val="en-US"/>
        </w:rPr>
        <w:t>)</w:t>
      </w:r>
      <w:r w:rsidR="00F5580E" w:rsidRPr="008E3567">
        <w:rPr>
          <w:lang w:val="en-US"/>
        </w:rPr>
        <w:t xml:space="preserve"> groups with </w:t>
      </w:r>
      <w:r w:rsidR="006D7413" w:rsidRPr="008E3567">
        <w:rPr>
          <w:lang w:val="en-US"/>
        </w:rPr>
        <w:t>OH</w:t>
      </w:r>
      <w:r w:rsidR="00F5580E" w:rsidRPr="008E3567">
        <w:rPr>
          <w:lang w:val="en-US"/>
        </w:rPr>
        <w:t xml:space="preserve"> groups, wh</w:t>
      </w:r>
      <w:r w:rsidR="00417034" w:rsidRPr="008E3567">
        <w:rPr>
          <w:lang w:val="en-US"/>
        </w:rPr>
        <w:t xml:space="preserve">ereas </w:t>
      </w:r>
      <w:r w:rsidR="00F5580E" w:rsidRPr="008E3567">
        <w:rPr>
          <w:lang w:val="en-US"/>
        </w:rPr>
        <w:t xml:space="preserve">other functional groups appeared simultaneously with the degradation of the phenyl ring. </w:t>
      </w:r>
      <w:r w:rsidR="001D129A" w:rsidRPr="008E3567">
        <w:rPr>
          <w:lang w:val="en-US"/>
        </w:rPr>
        <w:t>Th</w:t>
      </w:r>
      <w:r w:rsidR="002176C7" w:rsidRPr="008E3567">
        <w:rPr>
          <w:lang w:val="en-US"/>
        </w:rPr>
        <w:t>e</w:t>
      </w:r>
      <w:r w:rsidR="001D129A" w:rsidRPr="008E3567">
        <w:rPr>
          <w:lang w:val="en-US"/>
        </w:rPr>
        <w:t xml:space="preserve"> experimental result</w:t>
      </w:r>
      <w:r w:rsidR="002176C7" w:rsidRPr="008E3567">
        <w:rPr>
          <w:lang w:val="en-US"/>
        </w:rPr>
        <w:t>s</w:t>
      </w:r>
      <w:r w:rsidR="001D129A" w:rsidRPr="008E3567">
        <w:rPr>
          <w:lang w:val="en-US"/>
        </w:rPr>
        <w:t xml:space="preserve"> </w:t>
      </w:r>
      <w:r w:rsidR="00417034" w:rsidRPr="008E3567">
        <w:rPr>
          <w:lang w:val="en-US"/>
        </w:rPr>
        <w:t xml:space="preserve">obtained </w:t>
      </w:r>
      <w:r w:rsidR="00A623F1" w:rsidRPr="008E3567">
        <w:rPr>
          <w:lang w:val="en-US"/>
        </w:rPr>
        <w:t xml:space="preserve">by Vesel et al. </w:t>
      </w:r>
      <w:r w:rsidR="00417034" w:rsidRPr="008E3567">
        <w:rPr>
          <w:lang w:val="en-US"/>
        </w:rPr>
        <w:t>correspond to</w:t>
      </w:r>
      <w:r w:rsidR="001D129A" w:rsidRPr="008E3567">
        <w:rPr>
          <w:lang w:val="en-US"/>
        </w:rPr>
        <w:t xml:space="preserve"> the theory of Ventzek’s group</w:t>
      </w:r>
      <w:r w:rsidR="009436B1" w:rsidRPr="008E3567">
        <w:rPr>
          <w:lang w:val="en-US"/>
        </w:rPr>
        <w:t xml:space="preserve"> </w:t>
      </w:r>
      <w:r w:rsidR="009B0630" w:rsidRPr="008E3567">
        <w:rPr>
          <w:lang w:val="en-US"/>
        </w:rPr>
        <w:fldChar w:fldCharType="begin"/>
      </w:r>
      <w:r w:rsidR="0082470D" w:rsidRPr="008E3567">
        <w:rPr>
          <w:lang w:val="en-US"/>
        </w:rPr>
        <w:instrText xml:space="preserve"> ADDIN EN.CITE &lt;EndNote&gt;&lt;Cite&gt;&lt;Author&gt;Longo&lt;/Author&gt;&lt;Year&gt;2020&lt;/Year&gt;&lt;RecNum&gt;18&lt;/RecNum&gt;&lt;DisplayText&gt;&lt;style face="superscript"&gt;[29]&lt;/style&gt;&lt;/DisplayText&gt;&lt;record&gt;&lt;rec-number&gt;18&lt;/rec-number&gt;&lt;foreign-keys&gt;&lt;key app="EN" db-id="vfaa0ffw5w95ake9a5ixxax1x9zz50rvdree" timestamp="1691576059"&gt;18&lt;/key&gt;&lt;/foreign-keys&gt;&lt;ref-type name="Journal Article"&gt;17&lt;/ref-type&gt;&lt;contributors&gt;&lt;authors&gt;&lt;author&gt;Longo, Roberto C.&lt;/author&gt;&lt;author&gt;Ranjan, Alok&lt;/author&gt;&lt;author&gt;Ventzek, Peter L. G.&lt;/author&gt;&lt;/authors&gt;&lt;/contributors&gt;&lt;titles&gt;&lt;title&gt;Density functional theory study of oxygen adsorption on polymer surfaces for atomic-Llayer etching: Implications for semiconductor device fabrication&lt;/title&gt;&lt;secondary-title&gt;ACS Applied Nano Materials&lt;/secondary-title&gt;&lt;/titles&gt;&lt;periodical&gt;&lt;full-title&gt;ACS Applied Nano Materials&lt;/full-title&gt;&lt;abbr-1&gt;ACS Appl. Nano Mater.&lt;/abbr-1&gt;&lt;/periodical&gt;&lt;pages&gt;5189-5202&lt;/pages&gt;&lt;volume&gt;3&lt;/volume&gt;&lt;number&gt;6&lt;/number&gt;&lt;dates&gt;&lt;year&gt;2020&lt;/year&gt;&lt;pub-dates&gt;&lt;date&gt;2020/06/26&lt;/date&gt;&lt;/pub-dates&gt;&lt;/dates&gt;&lt;publisher&gt;American Chemical Society&lt;/publisher&gt;&lt;urls&gt;&lt;related-urls&gt;&lt;url&gt;https://doi.org/10.1021/acsanm.0c00618&lt;/url&gt;&lt;/related-urls&gt;&lt;/urls&gt;&lt;electronic-resource-num&gt;https://dx.doi.org/10.1021/acsanm.0c00618&lt;/electronic-resource-num&gt;&lt;/record&gt;&lt;/Cite&gt;&lt;/EndNote&gt;</w:instrText>
      </w:r>
      <w:r w:rsidR="009B0630" w:rsidRPr="008E3567">
        <w:rPr>
          <w:lang w:val="en-US"/>
        </w:rPr>
        <w:fldChar w:fldCharType="separate"/>
      </w:r>
      <w:r w:rsidR="0082470D" w:rsidRPr="008E3567">
        <w:rPr>
          <w:noProof/>
          <w:vertAlign w:val="superscript"/>
          <w:lang w:val="en-US"/>
        </w:rPr>
        <w:t>[29]</w:t>
      </w:r>
      <w:r w:rsidR="009B0630" w:rsidRPr="008E3567">
        <w:rPr>
          <w:lang w:val="en-US"/>
        </w:rPr>
        <w:fldChar w:fldCharType="end"/>
      </w:r>
      <w:r w:rsidR="001D129A" w:rsidRPr="008E3567">
        <w:rPr>
          <w:lang w:val="en-US"/>
        </w:rPr>
        <w:t xml:space="preserve">. </w:t>
      </w:r>
      <w:r w:rsidR="00C70CC8" w:rsidRPr="008E3567">
        <w:rPr>
          <w:lang w:val="en-US"/>
        </w:rPr>
        <w:t xml:space="preserve">The saturation with </w:t>
      </w:r>
      <w:r w:rsidR="006D7413" w:rsidRPr="008E3567">
        <w:rPr>
          <w:lang w:val="en-US"/>
        </w:rPr>
        <w:t>OH</w:t>
      </w:r>
      <w:r w:rsidR="00C70CC8" w:rsidRPr="008E3567">
        <w:rPr>
          <w:lang w:val="en-US"/>
        </w:rPr>
        <w:t xml:space="preserve"> groups was observed after receiving the O-atom fluence of </w:t>
      </w:r>
      <w:r w:rsidR="004A3106" w:rsidRPr="008E3567">
        <w:rPr>
          <w:lang w:val="en-US"/>
        </w:rPr>
        <w:t>approximately</w:t>
      </w:r>
      <w:r w:rsidR="00FD66A8" w:rsidRPr="008E3567">
        <w:rPr>
          <w:lang w:val="en-US"/>
        </w:rPr>
        <w:t xml:space="preserve"> 1</w:t>
      </w:r>
      <w:r w:rsidR="009436B1" w:rsidRPr="008E3567">
        <w:rPr>
          <w:rFonts w:cstheme="minorHAnsi"/>
          <w:lang w:val="en-US"/>
        </w:rPr>
        <w:t>×</w:t>
      </w:r>
      <w:r w:rsidR="00FD66A8" w:rsidRPr="008E3567">
        <w:rPr>
          <w:lang w:val="en-US"/>
        </w:rPr>
        <w:t>10</w:t>
      </w:r>
      <w:r w:rsidR="00FD66A8" w:rsidRPr="008E3567">
        <w:rPr>
          <w:vertAlign w:val="superscript"/>
          <w:lang w:val="en-US"/>
        </w:rPr>
        <w:t>21</w:t>
      </w:r>
      <w:r w:rsidR="00FD66A8" w:rsidRPr="008E3567">
        <w:rPr>
          <w:lang w:val="en-US"/>
        </w:rPr>
        <w:t xml:space="preserve"> m</w:t>
      </w:r>
      <w:r w:rsidR="009436B1" w:rsidRPr="008E3567">
        <w:rPr>
          <w:rFonts w:cstheme="minorHAnsi"/>
          <w:vertAlign w:val="superscript"/>
          <w:lang w:val="en-US"/>
        </w:rPr>
        <w:t>−</w:t>
      </w:r>
      <w:r w:rsidR="00FD66A8" w:rsidRPr="008E3567">
        <w:rPr>
          <w:vertAlign w:val="superscript"/>
          <w:lang w:val="en-US"/>
        </w:rPr>
        <w:t>2</w:t>
      </w:r>
      <w:r w:rsidR="00FD66A8" w:rsidRPr="008E3567">
        <w:rPr>
          <w:lang w:val="en-US"/>
        </w:rPr>
        <w:t xml:space="preserve">, </w:t>
      </w:r>
      <w:r w:rsidR="009436B1" w:rsidRPr="008E3567">
        <w:rPr>
          <w:lang w:val="en-US"/>
        </w:rPr>
        <w:t xml:space="preserve">which is </w:t>
      </w:r>
      <w:r w:rsidR="00162434" w:rsidRPr="008E3567">
        <w:rPr>
          <w:lang w:val="en-US"/>
        </w:rPr>
        <w:t xml:space="preserve">very similar </w:t>
      </w:r>
      <w:r w:rsidR="00417034" w:rsidRPr="008E3567">
        <w:rPr>
          <w:lang w:val="en-US"/>
        </w:rPr>
        <w:t>to the one</w:t>
      </w:r>
      <w:r w:rsidR="00162434" w:rsidRPr="008E3567">
        <w:rPr>
          <w:lang w:val="en-US"/>
        </w:rPr>
        <w:t xml:space="preserve"> </w:t>
      </w:r>
      <w:r w:rsidR="00FD66A8" w:rsidRPr="008E3567">
        <w:rPr>
          <w:lang w:val="en-US"/>
        </w:rPr>
        <w:t>reported by Kushner’s group</w:t>
      </w:r>
      <w:r w:rsidR="009436B1" w:rsidRPr="008E3567">
        <w:rPr>
          <w:lang w:val="en-US"/>
        </w:rPr>
        <w:t xml:space="preserve"> </w:t>
      </w:r>
      <w:r w:rsidR="009B0630" w:rsidRPr="008E3567">
        <w:rPr>
          <w:lang w:val="en-US"/>
        </w:rPr>
        <w:fldChar w:fldCharType="begin"/>
      </w:r>
      <w:r w:rsidR="0082470D" w:rsidRPr="008E3567">
        <w:rPr>
          <w:lang w:val="en-US"/>
        </w:rPr>
        <w:instrText xml:space="preserve"> ADDIN EN.CITE &lt;EndNote&gt;&lt;Cite&gt;&lt;Author&gt;Polito&lt;/Author&gt;&lt;Year&gt;2022&lt;/Year&gt;&lt;RecNum&gt;23&lt;/RecNum&gt;&lt;DisplayText&gt;&lt;style face="superscript"&gt;[30]&lt;/style&gt;&lt;/DisplayText&gt;&lt;record&gt;&lt;rec-number&gt;23&lt;/rec-number&gt;&lt;foreign-keys&gt;&lt;key app="EN" db-id="vfaa0ffw5w95ake9a5ixxax1x9zz50rvdree" timestamp="1691576487"&gt;23&lt;/key&gt;&lt;/foreign-keys&gt;&lt;ref-type name="Journal Article"&gt;17&lt;/ref-type&gt;&lt;contributors&gt;&lt;authors&gt;&lt;author&gt;Polito, Jordyn&lt;/author&gt;&lt;author&gt;Denning, Mark&lt;/author&gt;&lt;author&gt;Stewart, Richard&lt;/author&gt;&lt;author&gt;Frost, David&lt;/author&gt;&lt;author&gt;Kushner, Mark J.&lt;/author&gt;&lt;/authors&gt;&lt;/contributors&gt;&lt;titles&gt;&lt;title&gt;Atmospheric pressure plasma functionalization of polystyrene&lt;/title&gt;&lt;secondary-title&gt;Journal of Vacuum Science &amp;amp; Technology A&lt;/secondary-title&gt;&lt;/titles&gt;&lt;periodical&gt;&lt;full-title&gt;Journal of Vacuum Science &amp;amp; Technology A&lt;/full-title&gt;&lt;abbr-1&gt;J. Vac. Sci. Technol.&lt;/abbr-1&gt;&lt;/periodical&gt;&lt;volume&gt;40&lt;/volume&gt;&lt;number&gt;4&lt;/number&gt;&lt;dates&gt;&lt;year&gt;2022&lt;/year&gt;&lt;/dates&gt;&lt;isbn&gt;0734-2101&lt;/isbn&gt;&lt;urls&gt;&lt;related-urls&gt;&lt;url&gt;https://doi.org/10.1116/6.0001850&lt;/url&gt;&lt;/related-urls&gt;&lt;/urls&gt;&lt;custom1&gt;043001&lt;/custom1&gt;&lt;electronic-resource-num&gt;https://dx.doi.org/10.1116/6.0001850&lt;/electronic-resource-num&gt;&lt;access-date&gt;8/9/2023&lt;/access-date&gt;&lt;/record&gt;&lt;/Cite&gt;&lt;/EndNote&gt;</w:instrText>
      </w:r>
      <w:r w:rsidR="009B0630" w:rsidRPr="008E3567">
        <w:rPr>
          <w:lang w:val="en-US"/>
        </w:rPr>
        <w:fldChar w:fldCharType="separate"/>
      </w:r>
      <w:r w:rsidR="0082470D" w:rsidRPr="008E3567">
        <w:rPr>
          <w:noProof/>
          <w:vertAlign w:val="superscript"/>
          <w:lang w:val="en-US"/>
        </w:rPr>
        <w:t>[30]</w:t>
      </w:r>
      <w:r w:rsidR="009B0630" w:rsidRPr="008E3567">
        <w:rPr>
          <w:lang w:val="en-US"/>
        </w:rPr>
        <w:fldChar w:fldCharType="end"/>
      </w:r>
      <w:r w:rsidR="009436B1" w:rsidRPr="008E3567">
        <w:rPr>
          <w:lang w:val="en-US"/>
        </w:rPr>
        <w:t xml:space="preserve">. It seems </w:t>
      </w:r>
      <w:r w:rsidR="00162434" w:rsidRPr="008E3567">
        <w:rPr>
          <w:lang w:val="en-US"/>
        </w:rPr>
        <w:t>that the O-atom fluence is the decisive parameter govern</w:t>
      </w:r>
      <w:r w:rsidR="00417034" w:rsidRPr="008E3567">
        <w:rPr>
          <w:lang w:val="en-US"/>
        </w:rPr>
        <w:t>ing</w:t>
      </w:r>
      <w:r w:rsidR="00162434" w:rsidRPr="008E3567">
        <w:rPr>
          <w:lang w:val="en-US"/>
        </w:rPr>
        <w:t xml:space="preserve"> the kinetics of </w:t>
      </w:r>
      <w:r w:rsidR="009436B1" w:rsidRPr="008E3567">
        <w:rPr>
          <w:lang w:val="en-US"/>
        </w:rPr>
        <w:t>PS</w:t>
      </w:r>
      <w:r w:rsidR="00162434" w:rsidRPr="008E3567">
        <w:rPr>
          <w:lang w:val="en-US"/>
        </w:rPr>
        <w:t xml:space="preserve"> functionali</w:t>
      </w:r>
      <w:r w:rsidR="00417034" w:rsidRPr="008E3567">
        <w:rPr>
          <w:lang w:val="en-US"/>
        </w:rPr>
        <w:t>s</w:t>
      </w:r>
      <w:r w:rsidR="00162434" w:rsidRPr="008E3567">
        <w:rPr>
          <w:lang w:val="en-US"/>
        </w:rPr>
        <w:t xml:space="preserve">ation. </w:t>
      </w:r>
      <w:r w:rsidR="00937E2F" w:rsidRPr="008E3567">
        <w:rPr>
          <w:lang w:val="en-US"/>
        </w:rPr>
        <w:t>Apart from</w:t>
      </w:r>
      <w:r w:rsidR="00AF680A" w:rsidRPr="008E3567">
        <w:rPr>
          <w:lang w:val="en-US"/>
        </w:rPr>
        <w:t xml:space="preserve"> the </w:t>
      </w:r>
      <w:r w:rsidR="00937E2F" w:rsidRPr="008E3567">
        <w:rPr>
          <w:lang w:val="en-US"/>
        </w:rPr>
        <w:t>above-</w:t>
      </w:r>
      <w:r w:rsidR="00AF680A" w:rsidRPr="008E3567">
        <w:rPr>
          <w:lang w:val="en-US"/>
        </w:rPr>
        <w:t>mentioned publications</w:t>
      </w:r>
      <w:r w:rsidR="00162434" w:rsidRPr="008E3567">
        <w:rPr>
          <w:lang w:val="en-US"/>
        </w:rPr>
        <w:t xml:space="preserve">, </w:t>
      </w:r>
      <w:r w:rsidR="00231FEF" w:rsidRPr="008E3567">
        <w:rPr>
          <w:lang w:val="en-US"/>
        </w:rPr>
        <w:t xml:space="preserve">we </w:t>
      </w:r>
      <w:r w:rsidR="00AF680A" w:rsidRPr="008E3567">
        <w:rPr>
          <w:lang w:val="en-US"/>
        </w:rPr>
        <w:t xml:space="preserve">did not </w:t>
      </w:r>
      <w:r w:rsidR="00937E2F" w:rsidRPr="008E3567">
        <w:rPr>
          <w:lang w:val="en-US"/>
        </w:rPr>
        <w:t xml:space="preserve">find </w:t>
      </w:r>
      <w:r w:rsidR="00AF680A" w:rsidRPr="008E3567">
        <w:rPr>
          <w:lang w:val="en-US"/>
        </w:rPr>
        <w:t>any</w:t>
      </w:r>
      <w:r w:rsidR="00162434" w:rsidRPr="008E3567">
        <w:rPr>
          <w:lang w:val="en-US"/>
        </w:rPr>
        <w:t xml:space="preserve"> other </w:t>
      </w:r>
      <w:r w:rsidR="006D7413" w:rsidRPr="008E3567">
        <w:rPr>
          <w:lang w:val="en-US"/>
        </w:rPr>
        <w:t>publication</w:t>
      </w:r>
      <w:r w:rsidR="00162434" w:rsidRPr="008E3567">
        <w:rPr>
          <w:lang w:val="en-US"/>
        </w:rPr>
        <w:t xml:space="preserve"> </w:t>
      </w:r>
      <w:r w:rsidR="00AF680A" w:rsidRPr="008E3567">
        <w:rPr>
          <w:lang w:val="en-US"/>
        </w:rPr>
        <w:t xml:space="preserve">describing the </w:t>
      </w:r>
      <w:r w:rsidR="00162434" w:rsidRPr="008E3567">
        <w:rPr>
          <w:lang w:val="en-US"/>
        </w:rPr>
        <w:t>evolution of surface functional groups on the PS surface versus the fluence of O</w:t>
      </w:r>
      <w:r w:rsidR="00865322" w:rsidRPr="008E3567">
        <w:rPr>
          <w:lang w:val="en-US"/>
        </w:rPr>
        <w:t xml:space="preserve"> </w:t>
      </w:r>
      <w:r w:rsidR="00162434" w:rsidRPr="008E3567">
        <w:rPr>
          <w:lang w:val="en-US"/>
        </w:rPr>
        <w:t>atoms.</w:t>
      </w:r>
    </w:p>
    <w:p w14:paraId="266945DF" w14:textId="2AE0BF20" w:rsidR="00C00E29" w:rsidRPr="008E3567" w:rsidRDefault="00FD66A8" w:rsidP="00E2012D">
      <w:pPr>
        <w:spacing w:line="360" w:lineRule="auto"/>
        <w:jc w:val="both"/>
        <w:rPr>
          <w:lang w:val="en-US"/>
        </w:rPr>
      </w:pPr>
      <w:r w:rsidRPr="008E3567">
        <w:rPr>
          <w:lang w:val="en-US"/>
        </w:rPr>
        <w:t xml:space="preserve">The </w:t>
      </w:r>
      <w:r w:rsidR="00417034" w:rsidRPr="008E3567">
        <w:rPr>
          <w:lang w:val="en-US"/>
        </w:rPr>
        <w:t>above</w:t>
      </w:r>
      <w:r w:rsidRPr="008E3567">
        <w:rPr>
          <w:lang w:val="en-US"/>
        </w:rPr>
        <w:t xml:space="preserve"> literature survey indicates </w:t>
      </w:r>
      <w:r w:rsidR="00C12E3C" w:rsidRPr="008E3567">
        <w:rPr>
          <w:lang w:val="en-US"/>
        </w:rPr>
        <w:t xml:space="preserve">a </w:t>
      </w:r>
      <w:r w:rsidR="00745BC3" w:rsidRPr="008E3567">
        <w:rPr>
          <w:lang w:val="en-US"/>
        </w:rPr>
        <w:t xml:space="preserve">scarcity </w:t>
      </w:r>
      <w:r w:rsidRPr="008E3567">
        <w:rPr>
          <w:lang w:val="en-US"/>
        </w:rPr>
        <w:t xml:space="preserve">of experimental data and/or </w:t>
      </w:r>
      <w:r w:rsidR="00530D1C" w:rsidRPr="008E3567">
        <w:rPr>
          <w:lang w:val="en-US"/>
        </w:rPr>
        <w:t>a relatively</w:t>
      </w:r>
      <w:r w:rsidR="00001D9C" w:rsidRPr="008E3567">
        <w:rPr>
          <w:lang w:val="en-US"/>
        </w:rPr>
        <w:t xml:space="preserve"> </w:t>
      </w:r>
      <w:r w:rsidR="00530D1C" w:rsidRPr="008E3567">
        <w:rPr>
          <w:lang w:val="en-US"/>
        </w:rPr>
        <w:t>in</w:t>
      </w:r>
      <w:r w:rsidR="009576A9" w:rsidRPr="008E3567">
        <w:rPr>
          <w:lang w:val="en-US"/>
        </w:rPr>
        <w:t xml:space="preserve">complete </w:t>
      </w:r>
      <w:r w:rsidRPr="008E3567">
        <w:rPr>
          <w:lang w:val="en-US"/>
        </w:rPr>
        <w:t xml:space="preserve">theoretical explanation of </w:t>
      </w:r>
      <w:r w:rsidR="009576A9" w:rsidRPr="008E3567">
        <w:rPr>
          <w:lang w:val="en-US"/>
        </w:rPr>
        <w:t xml:space="preserve">PS </w:t>
      </w:r>
      <w:r w:rsidRPr="008E3567">
        <w:rPr>
          <w:lang w:val="en-US"/>
        </w:rPr>
        <w:t>surface functionali</w:t>
      </w:r>
      <w:r w:rsidR="00417034" w:rsidRPr="008E3567">
        <w:rPr>
          <w:lang w:val="en-US"/>
        </w:rPr>
        <w:t>s</w:t>
      </w:r>
      <w:r w:rsidRPr="008E3567">
        <w:rPr>
          <w:lang w:val="en-US"/>
        </w:rPr>
        <w:t>ation with oxygen-containing functional groups. Even less</w:t>
      </w:r>
      <w:r w:rsidR="00417034" w:rsidRPr="008E3567">
        <w:rPr>
          <w:lang w:val="en-US"/>
        </w:rPr>
        <w:t>er</w:t>
      </w:r>
      <w:r w:rsidRPr="008E3567">
        <w:rPr>
          <w:lang w:val="en-US"/>
        </w:rPr>
        <w:t xml:space="preserve"> </w:t>
      </w:r>
      <w:r w:rsidR="00417034" w:rsidRPr="008E3567">
        <w:rPr>
          <w:lang w:val="en-US"/>
        </w:rPr>
        <w:t>knowledge</w:t>
      </w:r>
      <w:r w:rsidRPr="008E3567">
        <w:rPr>
          <w:lang w:val="en-US"/>
        </w:rPr>
        <w:t xml:space="preserve"> is available </w:t>
      </w:r>
      <w:r w:rsidR="00417034" w:rsidRPr="008E3567">
        <w:rPr>
          <w:lang w:val="en-US"/>
        </w:rPr>
        <w:t>regarding</w:t>
      </w:r>
      <w:r w:rsidRPr="008E3567">
        <w:rPr>
          <w:lang w:val="en-US"/>
        </w:rPr>
        <w:t xml:space="preserve"> the interaction of OH radicals with the </w:t>
      </w:r>
      <w:r w:rsidR="009576A9" w:rsidRPr="008E3567">
        <w:rPr>
          <w:lang w:val="en-US"/>
        </w:rPr>
        <w:t xml:space="preserve">PS </w:t>
      </w:r>
      <w:r w:rsidRPr="008E3567">
        <w:rPr>
          <w:lang w:val="en-US"/>
        </w:rPr>
        <w:t xml:space="preserve">surface. </w:t>
      </w:r>
      <w:r w:rsidR="00891476" w:rsidRPr="008E3567">
        <w:rPr>
          <w:lang w:val="en-US"/>
        </w:rPr>
        <w:t>Kushner’s group included the effect of OH radicals on the surface functionali</w:t>
      </w:r>
      <w:r w:rsidR="00417034" w:rsidRPr="008E3567">
        <w:rPr>
          <w:lang w:val="en-US"/>
        </w:rPr>
        <w:t>s</w:t>
      </w:r>
      <w:r w:rsidR="00891476" w:rsidRPr="008E3567">
        <w:rPr>
          <w:lang w:val="en-US"/>
        </w:rPr>
        <w:t>ation of PS</w:t>
      </w:r>
      <w:r w:rsidR="00BD367B" w:rsidRPr="008E3567">
        <w:rPr>
          <w:lang w:val="en-US"/>
        </w:rPr>
        <w:t xml:space="preserve">. They </w:t>
      </w:r>
      <w:r w:rsidR="004B3D6E" w:rsidRPr="008E3567">
        <w:rPr>
          <w:lang w:val="en-US"/>
        </w:rPr>
        <w:t>calculated the density of various radicals in plasma</w:t>
      </w:r>
      <w:r w:rsidR="00417034" w:rsidRPr="008E3567">
        <w:rPr>
          <w:lang w:val="en-US"/>
        </w:rPr>
        <w:t>,</w:t>
      </w:r>
      <w:r w:rsidR="004B3D6E" w:rsidRPr="008E3567">
        <w:rPr>
          <w:lang w:val="en-US"/>
        </w:rPr>
        <w:t xml:space="preserve"> sustained </w:t>
      </w:r>
      <w:r w:rsidR="00C12E3C" w:rsidRPr="008E3567">
        <w:rPr>
          <w:lang w:val="en-US"/>
        </w:rPr>
        <w:t>in</w:t>
      </w:r>
      <w:r w:rsidR="004B3D6E" w:rsidRPr="008E3567">
        <w:rPr>
          <w:lang w:val="en-US"/>
        </w:rPr>
        <w:t xml:space="preserve"> </w:t>
      </w:r>
      <w:r w:rsidR="00417034" w:rsidRPr="008E3567">
        <w:rPr>
          <w:lang w:val="en-US"/>
        </w:rPr>
        <w:t>a</w:t>
      </w:r>
      <w:r w:rsidR="004B3D6E" w:rsidRPr="008E3567">
        <w:rPr>
          <w:lang w:val="en-US"/>
        </w:rPr>
        <w:t xml:space="preserve"> mixture of helium (98 vol.%), oxygen (2 vol.%) and water vapo</w:t>
      </w:r>
      <w:r w:rsidR="005333A8" w:rsidRPr="008E3567">
        <w:rPr>
          <w:lang w:val="en-US"/>
        </w:rPr>
        <w:t>u</w:t>
      </w:r>
      <w:r w:rsidR="004B3D6E" w:rsidRPr="008E3567">
        <w:rPr>
          <w:lang w:val="en-US"/>
        </w:rPr>
        <w:t xml:space="preserve">r (10 ppm) by an atmospheric pressure RF discharge </w:t>
      </w:r>
      <w:r w:rsidR="009B0630" w:rsidRPr="008E3567">
        <w:rPr>
          <w:lang w:val="en-US"/>
        </w:rPr>
        <w:fldChar w:fldCharType="begin"/>
      </w:r>
      <w:r w:rsidR="0082470D" w:rsidRPr="008E3567">
        <w:rPr>
          <w:lang w:val="en-US"/>
        </w:rPr>
        <w:instrText xml:space="preserve"> ADDIN EN.CITE &lt;EndNote&gt;&lt;Cite&gt;&lt;Author&gt;Polito&lt;/Author&gt;&lt;Year&gt;2022&lt;/Year&gt;&lt;RecNum&gt;23&lt;/RecNum&gt;&lt;DisplayText&gt;&lt;style face="superscript"&gt;[30]&lt;/style&gt;&lt;/DisplayText&gt;&lt;record&gt;&lt;rec-number&gt;23&lt;/rec-number&gt;&lt;foreign-keys&gt;&lt;key app="EN" db-id="vfaa0ffw5w95ake9a5ixxax1x9zz50rvdree" timestamp="1691576487"&gt;23&lt;/key&gt;&lt;/foreign-keys&gt;&lt;ref-type name="Journal Article"&gt;17&lt;/ref-type&gt;&lt;contributors&gt;&lt;authors&gt;&lt;author&gt;Polito, Jordyn&lt;/author&gt;&lt;author&gt;Denning, Mark&lt;/author&gt;&lt;author&gt;Stewart, Richard&lt;/author&gt;&lt;author&gt;Frost, David&lt;/author&gt;&lt;author&gt;Kushner, Mark J.&lt;/author&gt;&lt;/authors&gt;&lt;/contributors&gt;&lt;titles&gt;&lt;title&gt;Atmospheric pressure plasma functionalization of polystyrene&lt;/title&gt;&lt;secondary-title&gt;Journal of Vacuum Science &amp;amp; Technology A&lt;/secondary-title&gt;&lt;/titles&gt;&lt;periodical&gt;&lt;full-title&gt;Journal of Vacuum Science &amp;amp; Technology A&lt;/full-title&gt;&lt;abbr-1&gt;J. Vac. Sci. Technol.&lt;/abbr-1&gt;&lt;/periodical&gt;&lt;volume&gt;40&lt;/volume&gt;&lt;number&gt;4&lt;/number&gt;&lt;dates&gt;&lt;year&gt;2022&lt;/year&gt;&lt;/dates&gt;&lt;isbn&gt;0734-2101&lt;/isbn&gt;&lt;urls&gt;&lt;related-urls&gt;&lt;url&gt;https://doi.org/10.1116/6.0001850&lt;/url&gt;&lt;/related-urls&gt;&lt;/urls&gt;&lt;custom1&gt;043001&lt;/custom1&gt;&lt;electronic-resource-num&gt;https://dx.doi.org/10.1116/6.0001850&lt;/electronic-resource-num&gt;&lt;access-date&gt;8/9/2023&lt;/access-date&gt;&lt;/record&gt;&lt;/Cite&gt;&lt;/EndNote&gt;</w:instrText>
      </w:r>
      <w:r w:rsidR="009B0630" w:rsidRPr="008E3567">
        <w:rPr>
          <w:lang w:val="en-US"/>
        </w:rPr>
        <w:fldChar w:fldCharType="separate"/>
      </w:r>
      <w:r w:rsidR="0082470D" w:rsidRPr="008E3567">
        <w:rPr>
          <w:noProof/>
          <w:vertAlign w:val="superscript"/>
          <w:lang w:val="en-US"/>
        </w:rPr>
        <w:t>[30]</w:t>
      </w:r>
      <w:r w:rsidR="009B0630" w:rsidRPr="008E3567">
        <w:rPr>
          <w:lang w:val="en-US"/>
        </w:rPr>
        <w:fldChar w:fldCharType="end"/>
      </w:r>
      <w:r w:rsidR="004B3D6E" w:rsidRPr="008E3567">
        <w:rPr>
          <w:lang w:val="en-US"/>
        </w:rPr>
        <w:t xml:space="preserve">. The OH density was found to be </w:t>
      </w:r>
      <w:r w:rsidR="006D7413" w:rsidRPr="008E3567">
        <w:rPr>
          <w:lang w:val="en-US"/>
        </w:rPr>
        <w:t>approximately</w:t>
      </w:r>
      <w:r w:rsidR="004B3D6E" w:rsidRPr="008E3567">
        <w:rPr>
          <w:lang w:val="en-US"/>
        </w:rPr>
        <w:t xml:space="preserve"> 10</w:t>
      </w:r>
      <w:r w:rsidR="004B3D6E" w:rsidRPr="008E3567">
        <w:rPr>
          <w:vertAlign w:val="superscript"/>
          <w:lang w:val="en-US"/>
        </w:rPr>
        <w:t>18</w:t>
      </w:r>
      <w:r w:rsidR="004B3D6E" w:rsidRPr="008E3567">
        <w:rPr>
          <w:lang w:val="en-US"/>
        </w:rPr>
        <w:t xml:space="preserve"> m</w:t>
      </w:r>
      <w:r w:rsidR="00C12E3C" w:rsidRPr="008E3567">
        <w:rPr>
          <w:rFonts w:cstheme="minorHAnsi"/>
          <w:vertAlign w:val="superscript"/>
          <w:lang w:val="en-US"/>
        </w:rPr>
        <w:t>−</w:t>
      </w:r>
      <w:r w:rsidR="004B3D6E" w:rsidRPr="008E3567">
        <w:rPr>
          <w:vertAlign w:val="superscript"/>
          <w:lang w:val="en-US"/>
        </w:rPr>
        <w:t>3</w:t>
      </w:r>
      <w:r w:rsidR="004B3D6E" w:rsidRPr="008E3567">
        <w:rPr>
          <w:lang w:val="en-US"/>
        </w:rPr>
        <w:t xml:space="preserve">, </w:t>
      </w:r>
      <w:r w:rsidR="00417034" w:rsidRPr="008E3567">
        <w:rPr>
          <w:lang w:val="en-US"/>
        </w:rPr>
        <w:t>that is,</w:t>
      </w:r>
      <w:r w:rsidR="004B3D6E" w:rsidRPr="008E3567">
        <w:rPr>
          <w:lang w:val="en-US"/>
        </w:rPr>
        <w:t xml:space="preserve"> over </w:t>
      </w:r>
      <w:r w:rsidR="00C12E3C" w:rsidRPr="008E3567">
        <w:rPr>
          <w:lang w:val="en-US"/>
        </w:rPr>
        <w:t>100 times</w:t>
      </w:r>
      <w:r w:rsidR="004B3D6E" w:rsidRPr="008E3567">
        <w:rPr>
          <w:lang w:val="en-US"/>
        </w:rPr>
        <w:t xml:space="preserve"> smaller than the O-atom density. Still, the contribution of the OH radicals to </w:t>
      </w:r>
      <w:r w:rsidR="00345B23" w:rsidRPr="008E3567">
        <w:rPr>
          <w:lang w:val="en-US"/>
        </w:rPr>
        <w:t xml:space="preserve">the </w:t>
      </w:r>
      <w:r w:rsidR="004B3D6E" w:rsidRPr="008E3567">
        <w:rPr>
          <w:lang w:val="en-US"/>
        </w:rPr>
        <w:t>surface functionali</w:t>
      </w:r>
      <w:r w:rsidR="00417034" w:rsidRPr="008E3567">
        <w:rPr>
          <w:lang w:val="en-US"/>
        </w:rPr>
        <w:t>s</w:t>
      </w:r>
      <w:r w:rsidR="004B3D6E" w:rsidRPr="008E3567">
        <w:rPr>
          <w:lang w:val="en-US"/>
        </w:rPr>
        <w:t xml:space="preserve">ation of </w:t>
      </w:r>
      <w:r w:rsidR="00D63741" w:rsidRPr="008E3567">
        <w:rPr>
          <w:lang w:val="en-US"/>
        </w:rPr>
        <w:t xml:space="preserve">PS was found </w:t>
      </w:r>
      <w:r w:rsidR="00417034" w:rsidRPr="008E3567">
        <w:rPr>
          <w:lang w:val="en-US"/>
        </w:rPr>
        <w:t>to be significant,</w:t>
      </w:r>
      <w:r w:rsidR="00D63741" w:rsidRPr="008E3567">
        <w:rPr>
          <w:lang w:val="en-US"/>
        </w:rPr>
        <w:t xml:space="preserve"> </w:t>
      </w:r>
      <w:r w:rsidR="00B70136" w:rsidRPr="008E3567">
        <w:rPr>
          <w:lang w:val="en-US"/>
        </w:rPr>
        <w:t xml:space="preserve">because the authors considered the reaction probability for OH radicals </w:t>
      </w:r>
      <w:r w:rsidR="00F6658E" w:rsidRPr="008E3567">
        <w:rPr>
          <w:lang w:val="en-US"/>
        </w:rPr>
        <w:t>to be 2</w:t>
      </w:r>
      <w:r w:rsidR="00B70136" w:rsidRPr="008E3567">
        <w:rPr>
          <w:lang w:val="en-US"/>
        </w:rPr>
        <w:t xml:space="preserve"> or </w:t>
      </w:r>
      <w:r w:rsidR="00F6658E" w:rsidRPr="008E3567">
        <w:rPr>
          <w:lang w:val="en-US"/>
        </w:rPr>
        <w:t>3</w:t>
      </w:r>
      <w:r w:rsidR="00B70136" w:rsidRPr="008E3567">
        <w:rPr>
          <w:lang w:val="en-US"/>
        </w:rPr>
        <w:t xml:space="preserve"> orders of magnitude larger than for O atoms </w:t>
      </w:r>
      <w:r w:rsidR="009B0630" w:rsidRPr="008E3567">
        <w:rPr>
          <w:lang w:val="en-US"/>
        </w:rPr>
        <w:fldChar w:fldCharType="begin"/>
      </w:r>
      <w:r w:rsidR="0082470D" w:rsidRPr="008E3567">
        <w:rPr>
          <w:lang w:val="en-US"/>
        </w:rPr>
        <w:instrText xml:space="preserve"> ADDIN EN.CITE &lt;EndNote&gt;&lt;Cite&gt;&lt;Author&gt;Polito&lt;/Author&gt;&lt;Year&gt;2022&lt;/Year&gt;&lt;RecNum&gt;23&lt;/RecNum&gt;&lt;DisplayText&gt;&lt;style face="superscript"&gt;[30]&lt;/style&gt;&lt;/DisplayText&gt;&lt;record&gt;&lt;rec-number&gt;23&lt;/rec-number&gt;&lt;foreign-keys&gt;&lt;key app="EN" db-id="vfaa0ffw5w95ake9a5ixxax1x9zz50rvdree" timestamp="1691576487"&gt;23&lt;/key&gt;&lt;/foreign-keys&gt;&lt;ref-type name="Journal Article"&gt;17&lt;/ref-type&gt;&lt;contributors&gt;&lt;authors&gt;&lt;author&gt;Polito, Jordyn&lt;/author&gt;&lt;author&gt;Denning, Mark&lt;/author&gt;&lt;author&gt;Stewart, Richard&lt;/author&gt;&lt;author&gt;Frost, David&lt;/author&gt;&lt;author&gt;Kushner, Mark J.&lt;/author&gt;&lt;/authors&gt;&lt;/contributors&gt;&lt;titles&gt;&lt;title&gt;Atmospheric pressure plasma functionalization of polystyrene&lt;/title&gt;&lt;secondary-title&gt;Journal of Vacuum Science &amp;amp; Technology A&lt;/secondary-title&gt;&lt;/titles&gt;&lt;periodical&gt;&lt;full-title&gt;Journal of Vacuum Science &amp;amp; Technology A&lt;/full-title&gt;&lt;abbr-1&gt;J. Vac. Sci. Technol.&lt;/abbr-1&gt;&lt;/periodical&gt;&lt;volume&gt;40&lt;/volume&gt;&lt;number&gt;4&lt;/number&gt;&lt;dates&gt;&lt;year&gt;2022&lt;/year&gt;&lt;/dates&gt;&lt;isbn&gt;0734-2101&lt;/isbn&gt;&lt;urls&gt;&lt;related-urls&gt;&lt;url&gt;https://doi.org/10.1116/6.0001850&lt;/url&gt;&lt;/related-urls&gt;&lt;/urls&gt;&lt;custom1&gt;043001&lt;/custom1&gt;&lt;electronic-resource-num&gt;https://dx.doi.org/10.1116/6.0001850&lt;/electronic-resource-num&gt;&lt;access-date&gt;8/9/2023&lt;/access-date&gt;&lt;/record&gt;&lt;/Cite&gt;&lt;/EndNote&gt;</w:instrText>
      </w:r>
      <w:r w:rsidR="009B0630" w:rsidRPr="008E3567">
        <w:rPr>
          <w:lang w:val="en-US"/>
        </w:rPr>
        <w:fldChar w:fldCharType="separate"/>
      </w:r>
      <w:r w:rsidR="0082470D" w:rsidRPr="008E3567">
        <w:rPr>
          <w:noProof/>
          <w:vertAlign w:val="superscript"/>
          <w:lang w:val="en-US"/>
        </w:rPr>
        <w:t>[30]</w:t>
      </w:r>
      <w:r w:rsidR="009B0630" w:rsidRPr="008E3567">
        <w:rPr>
          <w:lang w:val="en-US"/>
        </w:rPr>
        <w:fldChar w:fldCharType="end"/>
      </w:r>
      <w:r w:rsidR="00D63741" w:rsidRPr="008E3567">
        <w:rPr>
          <w:lang w:val="en-US"/>
        </w:rPr>
        <w:t xml:space="preserve">. In their model, </w:t>
      </w:r>
      <w:r w:rsidR="00B70136" w:rsidRPr="008E3567">
        <w:rPr>
          <w:lang w:val="en-US"/>
        </w:rPr>
        <w:t>they</w:t>
      </w:r>
      <w:r w:rsidR="00D63741" w:rsidRPr="008E3567">
        <w:rPr>
          <w:lang w:val="en-US"/>
        </w:rPr>
        <w:t xml:space="preserve"> took into account several assumptions, for example</w:t>
      </w:r>
      <w:r w:rsidR="00345B23" w:rsidRPr="008E3567">
        <w:rPr>
          <w:lang w:val="en-US"/>
        </w:rPr>
        <w:t>,</w:t>
      </w:r>
      <w:r w:rsidR="00D63741" w:rsidRPr="008E3567">
        <w:rPr>
          <w:lang w:val="en-US"/>
        </w:rPr>
        <w:t xml:space="preserve"> negligible etching of the PS surface upon treatment with either OH or O radicals. This assump</w:t>
      </w:r>
      <w:r w:rsidR="00345B23" w:rsidRPr="008E3567">
        <w:rPr>
          <w:lang w:val="en-US"/>
        </w:rPr>
        <w:t>t</w:t>
      </w:r>
      <w:r w:rsidR="00D63741" w:rsidRPr="008E3567">
        <w:rPr>
          <w:lang w:val="en-US"/>
        </w:rPr>
        <w:t xml:space="preserve">ion </w:t>
      </w:r>
      <w:r w:rsidR="00F6658E" w:rsidRPr="008E3567">
        <w:rPr>
          <w:lang w:val="en-US"/>
        </w:rPr>
        <w:t xml:space="preserve">does not correspond </w:t>
      </w:r>
      <w:r w:rsidR="00D63741" w:rsidRPr="008E3567">
        <w:rPr>
          <w:lang w:val="en-US"/>
        </w:rPr>
        <w:t>with another model proposed by Bruggeman</w:t>
      </w:r>
      <w:r w:rsidR="00EE58AB" w:rsidRPr="008E3567">
        <w:rPr>
          <w:lang w:val="en-US"/>
        </w:rPr>
        <w:t>’s group</w:t>
      </w:r>
      <w:r w:rsidR="00345B23" w:rsidRPr="008E3567">
        <w:rPr>
          <w:lang w:val="en-US"/>
        </w:rPr>
        <w:t>,</w:t>
      </w:r>
      <w:r w:rsidR="004B3D6E" w:rsidRPr="008E3567">
        <w:rPr>
          <w:lang w:val="en-US"/>
        </w:rPr>
        <w:t xml:space="preserve"> </w:t>
      </w:r>
      <w:r w:rsidR="00345B23" w:rsidRPr="008E3567">
        <w:rPr>
          <w:lang w:val="en-US"/>
        </w:rPr>
        <w:t>who reported the etching probability for OH radicals</w:t>
      </w:r>
      <w:r w:rsidR="00F6658E" w:rsidRPr="008E3567">
        <w:rPr>
          <w:lang w:val="en-US"/>
        </w:rPr>
        <w:t xml:space="preserve"> to be</w:t>
      </w:r>
      <w:r w:rsidR="00345B23" w:rsidRPr="008E3567">
        <w:rPr>
          <w:lang w:val="en-US"/>
        </w:rPr>
        <w:t xml:space="preserve"> as large as 0.01, </w:t>
      </w:r>
      <w:r w:rsidR="00F6658E" w:rsidRPr="008E3567">
        <w:rPr>
          <w:lang w:val="en-US"/>
        </w:rPr>
        <w:t>that is,</w:t>
      </w:r>
      <w:r w:rsidR="00345B23" w:rsidRPr="008E3567">
        <w:rPr>
          <w:lang w:val="en-US"/>
        </w:rPr>
        <w:t xml:space="preserve"> roughly 100 times larger than</w:t>
      </w:r>
      <w:r w:rsidR="00F6658E" w:rsidRPr="008E3567">
        <w:rPr>
          <w:lang w:val="en-US"/>
        </w:rPr>
        <w:t xml:space="preserve"> that</w:t>
      </w:r>
      <w:r w:rsidR="00345B23" w:rsidRPr="008E3567">
        <w:rPr>
          <w:lang w:val="en-US"/>
        </w:rPr>
        <w:t xml:space="preserve"> for O atoms at similar conditions</w:t>
      </w:r>
      <w:r w:rsidR="0066063F" w:rsidRPr="008E3567">
        <w:t xml:space="preserve"> </w:t>
      </w:r>
      <w:r w:rsidR="009B0630" w:rsidRPr="008E3567">
        <w:fldChar w:fldCharType="begin"/>
      </w:r>
      <w:r w:rsidR="0082470D" w:rsidRPr="008E3567">
        <w:instrText xml:space="preserve"> ADDIN EN.CITE &lt;EndNote&gt;&lt;Cite&gt;&lt;Author&gt;Kondeti&lt;/Author&gt;&lt;Year&gt;2020&lt;/Year&gt;&lt;RecNum&gt;15&lt;/RecNum&gt;&lt;DisplayText&gt;&lt;style face="superscript"&gt;[34]&lt;/style&gt;&lt;/DisplayText&gt;&lt;record&gt;&lt;rec-number&gt;15&lt;/rec-number&gt;&lt;foreign-keys&gt;&lt;key app="EN" db-id="vfaa0ffw5w95ake9a5ixxax1x9zz50rvdree" timestamp="1691576013"&gt;15&lt;/key&gt;&lt;/foreign-keys&gt;&lt;ref-type name="Journal Article"&gt;17&lt;/ref-type&gt;&lt;contributors&gt;&lt;authors&gt;&lt;author&gt;Kondeti, V. S. Santosh K.&lt;/author&gt;&lt;author&gt;Zheng, Yashuang&lt;/author&gt;&lt;author&gt;Luan, Pingshan&lt;/author&gt;&lt;author&gt;Oehrlein, Gottlieb S.&lt;/author&gt;&lt;author&gt;Bruggeman, Peter J.&lt;/author&gt;&lt;/authors&gt;&lt;/contributors&gt;&lt;titles&gt;&lt;title&gt;O·, H·, and ·OH radical etching probability of polystyrene obtained for a radio frequency driven atmospheric pressure plasma jet&lt;/title&gt;&lt;secondary-title&gt;Journal of Vacuum Science &amp;amp; Technology A&lt;/secondary-title&gt;&lt;/titles&gt;&lt;periodical&gt;&lt;full-title&gt;Journal of Vacuum Science &amp;amp; Technology A&lt;/full-title&gt;&lt;abbr-1&gt;J. Vac. Sci. Technol.&lt;/abbr-1&gt;&lt;/periodical&gt;&lt;volume&gt;38&lt;/volume&gt;&lt;number&gt;3&lt;/number&gt;&lt;dates&gt;&lt;year&gt;2020&lt;/year&gt;&lt;/dates&gt;&lt;isbn&gt;0734-2101&lt;/isbn&gt;&lt;urls&gt;&lt;related-urls&gt;&lt;url&gt;https://doi.org/10.1116/6.0000123&lt;/url&gt;&lt;/related-urls&gt;&lt;/urls&gt;&lt;custom1&gt;033012&lt;/custom1&gt;&lt;electronic-resource-num&gt;https://dx.doi.org/10.1116/6.0000123&lt;/electronic-resource-num&gt;&lt;access-date&gt;8/9/2023&lt;/access-date&gt;&lt;/record&gt;&lt;/Cite&gt;&lt;/EndNote&gt;</w:instrText>
      </w:r>
      <w:r w:rsidR="009B0630" w:rsidRPr="008E3567">
        <w:fldChar w:fldCharType="separate"/>
      </w:r>
      <w:r w:rsidR="0082470D" w:rsidRPr="008E3567">
        <w:rPr>
          <w:noProof/>
          <w:vertAlign w:val="superscript"/>
        </w:rPr>
        <w:t>[34]</w:t>
      </w:r>
      <w:r w:rsidR="009B0630" w:rsidRPr="008E3567">
        <w:fldChar w:fldCharType="end"/>
      </w:r>
      <w:r w:rsidR="00345B23" w:rsidRPr="008E3567">
        <w:rPr>
          <w:lang w:val="en-US"/>
        </w:rPr>
        <w:t xml:space="preserve">. </w:t>
      </w:r>
      <w:r w:rsidR="00876AF6" w:rsidRPr="008E3567">
        <w:rPr>
          <w:lang w:val="en-US"/>
        </w:rPr>
        <w:t>In another paper</w:t>
      </w:r>
      <w:r w:rsidR="00B70136" w:rsidRPr="008E3567">
        <w:rPr>
          <w:lang w:val="en-US"/>
        </w:rPr>
        <w:t>,</w:t>
      </w:r>
      <w:r w:rsidR="00876AF6" w:rsidRPr="008E3567">
        <w:rPr>
          <w:lang w:val="en-US"/>
        </w:rPr>
        <w:t xml:space="preserve"> </w:t>
      </w:r>
      <w:r w:rsidR="006D093D" w:rsidRPr="008E3567">
        <w:rPr>
          <w:lang w:val="en-US"/>
        </w:rPr>
        <w:t xml:space="preserve">the same group reported an etching rate as large as 0.02 </w:t>
      </w:r>
      <w:r w:rsidR="009B0630" w:rsidRPr="008E3567">
        <w:rPr>
          <w:lang w:val="en-US"/>
        </w:rPr>
        <w:fldChar w:fldCharType="begin"/>
      </w:r>
      <w:r w:rsidR="0082470D" w:rsidRPr="008E3567">
        <w:rPr>
          <w:lang w:val="en-US"/>
        </w:rPr>
        <w:instrText xml:space="preserve"> ADDIN EN.CITE &lt;EndNote&gt;&lt;Cite&gt;&lt;Author&gt;Luan&lt;/Author&gt;&lt;Year&gt;2019&lt;/Year&gt;&lt;RecNum&gt;19&lt;/RecNum&gt;&lt;DisplayText&gt;&lt;style face="superscript"&gt;[35]&lt;/style&gt;&lt;/DisplayText&gt;&lt;record&gt;&lt;rec-number&gt;19&lt;/rec-number&gt;&lt;foreign-keys&gt;&lt;key app="EN" db-id="vfaa0ffw5w95ake9a5ixxax1x9zz50rvdree" timestamp="1691576075"&gt;19&lt;/key&gt;&lt;/foreign-keys&gt;&lt;ref-type name="Journal Article"&gt;17&lt;/ref-type&gt;&lt;contributors&gt;&lt;authors&gt;&lt;author&gt;Luan, Pingshan&lt;/author&gt;&lt;author&gt;Kondeti, V. S. Santosh K.&lt;/author&gt;&lt;author&gt;Knoll, Andrew J.&lt;/author&gt;&lt;author&gt;Bruggeman, Peter J.&lt;/author&gt;&lt;author&gt;Oehrlein, Gottlieb S.&lt;/author&gt;&lt;/authors&gt;&lt;/contributors&gt;&lt;titles&gt;&lt;title&gt;Effect of water vapor on plasma processing at atmospheric pressure: Polymer etching and surface modification by an Ar/H2O plasma jet&lt;/title&gt;&lt;secondary-title&gt;Journal of Vacuum Science &amp;amp; Technology A&lt;/secondary-title&gt;&lt;/titles&gt;&lt;periodical&gt;&lt;full-title&gt;Journal of Vacuum Science &amp;amp; Technology A&lt;/full-title&gt;&lt;abbr-1&gt;J. Vac. Sci. Technol.&lt;/abbr-1&gt;&lt;/periodical&gt;&lt;volume&gt;37&lt;/volume&gt;&lt;number&gt;3&lt;/number&gt;&lt;dates&gt;&lt;year&gt;2019&lt;/year&gt;&lt;/dates&gt;&lt;isbn&gt;0734-2101&lt;/isbn&gt;&lt;urls&gt;&lt;related-urls&gt;&lt;url&gt;https://doi.org/10.1116/1.5092272&lt;/url&gt;&lt;/related-urls&gt;&lt;/urls&gt;&lt;custom1&gt;031305&lt;/custom1&gt;&lt;electronic-resource-num&gt;https://dx.doi.org/10.1116/1.5092272&lt;/electronic-resource-num&gt;&lt;access-date&gt;8/9/2023&lt;/access-date&gt;&lt;/record&gt;&lt;/Cite&gt;&lt;/EndNote&gt;</w:instrText>
      </w:r>
      <w:r w:rsidR="009B0630" w:rsidRPr="008E3567">
        <w:rPr>
          <w:lang w:val="en-US"/>
        </w:rPr>
        <w:fldChar w:fldCharType="separate"/>
      </w:r>
      <w:r w:rsidR="0082470D" w:rsidRPr="008E3567">
        <w:rPr>
          <w:noProof/>
          <w:vertAlign w:val="superscript"/>
          <w:lang w:val="en-US"/>
        </w:rPr>
        <w:t>[35]</w:t>
      </w:r>
      <w:r w:rsidR="009B0630" w:rsidRPr="008E3567">
        <w:rPr>
          <w:lang w:val="en-US"/>
        </w:rPr>
        <w:fldChar w:fldCharType="end"/>
      </w:r>
      <w:r w:rsidR="00876AF6" w:rsidRPr="008E3567">
        <w:rPr>
          <w:lang w:val="en-US"/>
        </w:rPr>
        <w:t xml:space="preserve">. </w:t>
      </w:r>
      <w:r w:rsidR="00345B23" w:rsidRPr="008E3567">
        <w:rPr>
          <w:lang w:val="en-US"/>
        </w:rPr>
        <w:t xml:space="preserve">Unfortunately, </w:t>
      </w:r>
      <w:r w:rsidR="00B70136" w:rsidRPr="008E3567">
        <w:rPr>
          <w:lang w:val="en-US"/>
        </w:rPr>
        <w:t>Bruggeman</w:t>
      </w:r>
      <w:r w:rsidR="00EE58AB" w:rsidRPr="008E3567">
        <w:rPr>
          <w:lang w:val="en-US"/>
        </w:rPr>
        <w:t xml:space="preserve">’s group </w:t>
      </w:r>
      <w:r w:rsidR="00345B23" w:rsidRPr="008E3567">
        <w:rPr>
          <w:lang w:val="en-US"/>
        </w:rPr>
        <w:t>did</w:t>
      </w:r>
      <w:r w:rsidR="00B70136" w:rsidRPr="008E3567">
        <w:rPr>
          <w:lang w:val="en-US"/>
        </w:rPr>
        <w:t xml:space="preserve"> </w:t>
      </w:r>
      <w:r w:rsidR="00345B23" w:rsidRPr="008E3567">
        <w:rPr>
          <w:lang w:val="en-US"/>
        </w:rPr>
        <w:t>n</w:t>
      </w:r>
      <w:r w:rsidR="00B70136" w:rsidRPr="008E3567">
        <w:rPr>
          <w:lang w:val="en-US"/>
        </w:rPr>
        <w:t>o</w:t>
      </w:r>
      <w:r w:rsidR="00345B23" w:rsidRPr="008E3567">
        <w:rPr>
          <w:lang w:val="en-US"/>
        </w:rPr>
        <w:t>t report on the functionali</w:t>
      </w:r>
      <w:r w:rsidR="00F6658E" w:rsidRPr="008E3567">
        <w:rPr>
          <w:lang w:val="en-US"/>
        </w:rPr>
        <w:t>s</w:t>
      </w:r>
      <w:r w:rsidR="00345B23" w:rsidRPr="008E3567">
        <w:rPr>
          <w:lang w:val="en-US"/>
        </w:rPr>
        <w:t>ation of the PS surface</w:t>
      </w:r>
      <w:r w:rsidR="00CB5EE6" w:rsidRPr="008E3567">
        <w:t xml:space="preserve"> </w:t>
      </w:r>
      <w:r w:rsidR="009B0630" w:rsidRPr="008E3567">
        <w:fldChar w:fldCharType="begin"/>
      </w:r>
      <w:r w:rsidR="0082470D" w:rsidRPr="008E3567">
        <w:instrText xml:space="preserve"> ADDIN EN.CITE &lt;EndNote&gt;&lt;Cite&gt;&lt;Author&gt;Kondeti&lt;/Author&gt;&lt;Year&gt;2020&lt;/Year&gt;&lt;RecNum&gt;15&lt;/RecNum&gt;&lt;DisplayText&gt;&lt;style face="superscript"&gt;[34]&lt;/style&gt;&lt;/DisplayText&gt;&lt;record&gt;&lt;rec-number&gt;15&lt;/rec-number&gt;&lt;foreign-keys&gt;&lt;key app="EN" db-id="vfaa0ffw5w95ake9a5ixxax1x9zz50rvdree" timestamp="1691576013"&gt;15&lt;/key&gt;&lt;/foreign-keys&gt;&lt;ref-type name="Journal Article"&gt;17&lt;/ref-type&gt;&lt;contributors&gt;&lt;authors&gt;&lt;author&gt;Kondeti, V. S. Santosh K.&lt;/author&gt;&lt;author&gt;Zheng, Yashuang&lt;/author&gt;&lt;author&gt;Luan, Pingshan&lt;/author&gt;&lt;author&gt;Oehrlein, Gottlieb S.&lt;/author&gt;&lt;author&gt;Bruggeman, Peter J.&lt;/author&gt;&lt;/authors&gt;&lt;/contributors&gt;&lt;titles&gt;&lt;title&gt;O·, H·, and ·OH radical etching probability of polystyrene obtained for a radio frequency driven atmospheric pressure plasma jet&lt;/title&gt;&lt;secondary-title&gt;Journal of Vacuum Science &amp;amp; Technology A&lt;/secondary-title&gt;&lt;/titles&gt;&lt;periodical&gt;&lt;full-title&gt;Journal of Vacuum Science &amp;amp; Technology A&lt;/full-title&gt;&lt;abbr-1&gt;J. Vac. Sci. Technol.&lt;/abbr-1&gt;&lt;/periodical&gt;&lt;volume&gt;38&lt;/volume&gt;&lt;number&gt;3&lt;/number&gt;&lt;dates&gt;&lt;year&gt;2020&lt;/year&gt;&lt;/dates&gt;&lt;isbn&gt;0734-2101&lt;/isbn&gt;&lt;urls&gt;&lt;related-urls&gt;&lt;url&gt;https://doi.org/10.1116/6.0000123&lt;/url&gt;&lt;/related-urls&gt;&lt;/urls&gt;&lt;custom1&gt;033012&lt;/custom1&gt;&lt;electronic-resource-num&gt;https://dx.doi.org/10.1116/6.0000123&lt;/electronic-resource-num&gt;&lt;access-date&gt;8/9/2023&lt;/access-date&gt;&lt;/record&gt;&lt;/Cite&gt;&lt;/EndNote&gt;</w:instrText>
      </w:r>
      <w:r w:rsidR="009B0630" w:rsidRPr="008E3567">
        <w:fldChar w:fldCharType="separate"/>
      </w:r>
      <w:r w:rsidR="0082470D" w:rsidRPr="008E3567">
        <w:rPr>
          <w:noProof/>
          <w:vertAlign w:val="superscript"/>
        </w:rPr>
        <w:t>[34]</w:t>
      </w:r>
      <w:r w:rsidR="009B0630" w:rsidRPr="008E3567">
        <w:fldChar w:fldCharType="end"/>
      </w:r>
      <w:r w:rsidR="00345B23" w:rsidRPr="008E3567">
        <w:rPr>
          <w:lang w:val="en-US"/>
        </w:rPr>
        <w:t>.</w:t>
      </w:r>
    </w:p>
    <w:p w14:paraId="39D6488B" w14:textId="0B110B04" w:rsidR="006607A6" w:rsidRPr="008E3567" w:rsidRDefault="00C00E29" w:rsidP="00E2012D">
      <w:pPr>
        <w:spacing w:line="360" w:lineRule="auto"/>
        <w:jc w:val="both"/>
        <w:rPr>
          <w:lang w:val="en-US"/>
        </w:rPr>
      </w:pPr>
      <w:r w:rsidRPr="008E3567">
        <w:rPr>
          <w:lang w:val="en-US"/>
        </w:rPr>
        <w:lastRenderedPageBreak/>
        <w:t xml:space="preserve">Kushner’s group reported a variety of surface reactions upon treatment of </w:t>
      </w:r>
      <w:r w:rsidR="006D7413" w:rsidRPr="008E3567">
        <w:rPr>
          <w:lang w:val="en-US"/>
        </w:rPr>
        <w:t>PS</w:t>
      </w:r>
      <w:r w:rsidRPr="008E3567">
        <w:rPr>
          <w:lang w:val="en-US"/>
        </w:rPr>
        <w:t xml:space="preserve"> surface with both O and OH radicals</w:t>
      </w:r>
      <w:r w:rsidR="00B70136" w:rsidRPr="008E3567">
        <w:rPr>
          <w:lang w:val="en-US"/>
        </w:rPr>
        <w:t xml:space="preserve"> </w:t>
      </w:r>
      <w:r w:rsidR="009B0630" w:rsidRPr="008E3567">
        <w:rPr>
          <w:lang w:val="en-US"/>
        </w:rPr>
        <w:fldChar w:fldCharType="begin"/>
      </w:r>
      <w:r w:rsidR="0082470D" w:rsidRPr="008E3567">
        <w:rPr>
          <w:lang w:val="en-US"/>
        </w:rPr>
        <w:instrText xml:space="preserve"> ADDIN EN.CITE &lt;EndNote&gt;&lt;Cite&gt;&lt;Author&gt;Polito&lt;/Author&gt;&lt;Year&gt;2022&lt;/Year&gt;&lt;RecNum&gt;23&lt;/RecNum&gt;&lt;DisplayText&gt;&lt;style face="superscript"&gt;[30]&lt;/style&gt;&lt;/DisplayText&gt;&lt;record&gt;&lt;rec-number&gt;23&lt;/rec-number&gt;&lt;foreign-keys&gt;&lt;key app="EN" db-id="vfaa0ffw5w95ake9a5ixxax1x9zz50rvdree" timestamp="1691576487"&gt;23&lt;/key&gt;&lt;/foreign-keys&gt;&lt;ref-type name="Journal Article"&gt;17&lt;/ref-type&gt;&lt;contributors&gt;&lt;authors&gt;&lt;author&gt;Polito, Jordyn&lt;/author&gt;&lt;author&gt;Denning, Mark&lt;/author&gt;&lt;author&gt;Stewart, Richard&lt;/author&gt;&lt;author&gt;Frost, David&lt;/author&gt;&lt;author&gt;Kushner, Mark J.&lt;/author&gt;&lt;/authors&gt;&lt;/contributors&gt;&lt;titles&gt;&lt;title&gt;Atmospheric pressure plasma functionalization of polystyrene&lt;/title&gt;&lt;secondary-title&gt;Journal of Vacuum Science &amp;amp; Technology A&lt;/secondary-title&gt;&lt;/titles&gt;&lt;periodical&gt;&lt;full-title&gt;Journal of Vacuum Science &amp;amp; Technology A&lt;/full-title&gt;&lt;abbr-1&gt;J. Vac. Sci. Technol.&lt;/abbr-1&gt;&lt;/periodical&gt;&lt;volume&gt;40&lt;/volume&gt;&lt;number&gt;4&lt;/number&gt;&lt;dates&gt;&lt;year&gt;2022&lt;/year&gt;&lt;/dates&gt;&lt;isbn&gt;0734-2101&lt;/isbn&gt;&lt;urls&gt;&lt;related-urls&gt;&lt;url&gt;https://doi.org/10.1116/6.0001850&lt;/url&gt;&lt;/related-urls&gt;&lt;/urls&gt;&lt;custom1&gt;043001&lt;/custom1&gt;&lt;electronic-resource-num&gt;https://dx.doi.org/10.1116/6.0001850&lt;/electronic-resource-num&gt;&lt;access-date&gt;8/9/2023&lt;/access-date&gt;&lt;/record&gt;&lt;/Cite&gt;&lt;/EndNote&gt;</w:instrText>
      </w:r>
      <w:r w:rsidR="009B0630" w:rsidRPr="008E3567">
        <w:rPr>
          <w:lang w:val="en-US"/>
        </w:rPr>
        <w:fldChar w:fldCharType="separate"/>
      </w:r>
      <w:r w:rsidR="0082470D" w:rsidRPr="008E3567">
        <w:rPr>
          <w:noProof/>
          <w:vertAlign w:val="superscript"/>
          <w:lang w:val="en-US"/>
        </w:rPr>
        <w:t>[30]</w:t>
      </w:r>
      <w:r w:rsidR="009B0630" w:rsidRPr="008E3567">
        <w:rPr>
          <w:lang w:val="en-US"/>
        </w:rPr>
        <w:fldChar w:fldCharType="end"/>
      </w:r>
      <w:r w:rsidRPr="008E3567">
        <w:rPr>
          <w:lang w:val="en-US"/>
        </w:rPr>
        <w:t>. According to their model, the first effect is the formation of a dangling bond on the PS surface:</w:t>
      </w:r>
    </w:p>
    <w:p w14:paraId="7FFB0D97" w14:textId="5A5704D1" w:rsidR="006607A6" w:rsidRPr="008E3567" w:rsidRDefault="00C00E29" w:rsidP="00E2012D">
      <w:pPr>
        <w:spacing w:line="360" w:lineRule="auto"/>
        <w:jc w:val="both"/>
        <w:rPr>
          <w:lang w:val="en-US"/>
        </w:rPr>
      </w:pPr>
      <w:r w:rsidRPr="008E3567">
        <w:rPr>
          <w:lang w:val="en-US"/>
        </w:rPr>
        <w:t>O + R</w:t>
      </w:r>
      <w:r w:rsidR="002311EB" w:rsidRPr="008E3567">
        <w:rPr>
          <w:rFonts w:cstheme="minorHAnsi"/>
          <w:lang w:val="en-US"/>
        </w:rPr>
        <w:t>−</w:t>
      </w:r>
      <w:r w:rsidRPr="008E3567">
        <w:rPr>
          <w:lang w:val="en-US"/>
        </w:rPr>
        <w:t xml:space="preserve">H </w:t>
      </w:r>
      <w:r w:rsidRPr="008E3567">
        <w:rPr>
          <w:rFonts w:cstheme="minorHAnsi"/>
          <w:lang w:val="en-US"/>
        </w:rPr>
        <w:t>→</w:t>
      </w:r>
      <w:r w:rsidRPr="008E3567">
        <w:rPr>
          <w:lang w:val="en-US"/>
        </w:rPr>
        <w:t xml:space="preserve"> OH + R</w:t>
      </w:r>
      <w:r w:rsidR="00B70136" w:rsidRPr="008E3567">
        <w:rPr>
          <w:lang w:val="en-US"/>
        </w:rPr>
        <w:sym w:font="Wingdings" w:char="F09E"/>
      </w:r>
      <w:r w:rsidRPr="008E3567">
        <w:rPr>
          <w:lang w:val="en-US"/>
        </w:rPr>
        <w:t xml:space="preserve"> </w:t>
      </w:r>
      <w:r w:rsidR="006607A6" w:rsidRPr="008E3567">
        <w:rPr>
          <w:lang w:val="en-US"/>
        </w:rPr>
        <w:t>(1)</w:t>
      </w:r>
      <w:r w:rsidR="00F6658E" w:rsidRPr="008E3567">
        <w:rPr>
          <w:lang w:val="en-US"/>
        </w:rPr>
        <w:t xml:space="preserve"> and</w:t>
      </w:r>
    </w:p>
    <w:p w14:paraId="0C968216" w14:textId="29F2111F" w:rsidR="006607A6" w:rsidRPr="008E3567" w:rsidRDefault="00C00E29" w:rsidP="00E2012D">
      <w:pPr>
        <w:spacing w:line="360" w:lineRule="auto"/>
        <w:jc w:val="both"/>
        <w:rPr>
          <w:lang w:val="en-US"/>
        </w:rPr>
      </w:pPr>
      <w:r w:rsidRPr="008E3567">
        <w:rPr>
          <w:lang w:val="en-US"/>
        </w:rPr>
        <w:t>OH + R</w:t>
      </w:r>
      <w:r w:rsidR="002311EB" w:rsidRPr="008E3567">
        <w:rPr>
          <w:rFonts w:cstheme="minorHAnsi"/>
          <w:lang w:val="en-US"/>
        </w:rPr>
        <w:t>−</w:t>
      </w:r>
      <w:r w:rsidRPr="008E3567">
        <w:rPr>
          <w:lang w:val="en-US"/>
        </w:rPr>
        <w:t xml:space="preserve">H </w:t>
      </w:r>
      <w:r w:rsidRPr="008E3567">
        <w:rPr>
          <w:rFonts w:cstheme="minorHAnsi"/>
          <w:lang w:val="en-US"/>
        </w:rPr>
        <w:t>→</w:t>
      </w:r>
      <w:r w:rsidRPr="008E3567">
        <w:rPr>
          <w:lang w:val="en-US"/>
        </w:rPr>
        <w:t xml:space="preserve"> H</w:t>
      </w:r>
      <w:r w:rsidRPr="008E3567">
        <w:rPr>
          <w:vertAlign w:val="subscript"/>
          <w:lang w:val="en-US"/>
        </w:rPr>
        <w:t>2</w:t>
      </w:r>
      <w:r w:rsidRPr="008E3567">
        <w:rPr>
          <w:lang w:val="en-US"/>
        </w:rPr>
        <w:t>O + R</w:t>
      </w:r>
      <w:r w:rsidR="00B70136" w:rsidRPr="008E3567">
        <w:rPr>
          <w:lang w:val="en-US"/>
        </w:rPr>
        <w:sym w:font="Wingdings" w:char="F09E"/>
      </w:r>
      <w:r w:rsidR="00F6658E" w:rsidRPr="008E3567">
        <w:rPr>
          <w:lang w:val="en-US"/>
        </w:rPr>
        <w:t xml:space="preserve"> </w:t>
      </w:r>
      <w:r w:rsidR="006607A6" w:rsidRPr="008E3567">
        <w:rPr>
          <w:lang w:val="en-US"/>
        </w:rPr>
        <w:t>(2)</w:t>
      </w:r>
      <w:r w:rsidR="00F6658E" w:rsidRPr="008E3567">
        <w:rPr>
          <w:lang w:val="en-US"/>
        </w:rPr>
        <w:t>.</w:t>
      </w:r>
    </w:p>
    <w:p w14:paraId="462F98F5" w14:textId="599B0464" w:rsidR="006607A6" w:rsidRPr="008E3567" w:rsidRDefault="00C00E29" w:rsidP="00E2012D">
      <w:pPr>
        <w:spacing w:line="360" w:lineRule="auto"/>
        <w:jc w:val="both"/>
        <w:rPr>
          <w:lang w:val="en-US"/>
        </w:rPr>
      </w:pPr>
      <w:r w:rsidRPr="008E3567">
        <w:rPr>
          <w:lang w:val="en-US"/>
        </w:rPr>
        <w:t>Here, R</w:t>
      </w:r>
      <w:r w:rsidR="00B70136" w:rsidRPr="008E3567">
        <w:rPr>
          <w:lang w:val="en-US"/>
        </w:rPr>
        <w:sym w:font="Wingdings" w:char="F09E"/>
      </w:r>
      <w:r w:rsidRPr="008E3567">
        <w:rPr>
          <w:lang w:val="en-US"/>
        </w:rPr>
        <w:t xml:space="preserve"> is a </w:t>
      </w:r>
      <w:r w:rsidR="009B0630" w:rsidRPr="008E3567">
        <w:rPr>
          <w:lang w:val="en-US"/>
        </w:rPr>
        <w:t>PS</w:t>
      </w:r>
      <w:r w:rsidRPr="008E3567">
        <w:rPr>
          <w:lang w:val="en-US"/>
        </w:rPr>
        <w:t xml:space="preserve"> radical. </w:t>
      </w:r>
      <w:r w:rsidR="00F76EAA" w:rsidRPr="008E3567">
        <w:rPr>
          <w:lang w:val="en-US"/>
        </w:rPr>
        <w:t>The dangling bond is then either occupied by another radical arriving from the gas phase or by cross-linkage.</w:t>
      </w:r>
      <w:r w:rsidRPr="008E3567">
        <w:rPr>
          <w:lang w:val="en-US"/>
        </w:rPr>
        <w:t xml:space="preserve"> This model is different from Ventzek’s</w:t>
      </w:r>
      <w:r w:rsidR="00B70136" w:rsidRPr="008E3567">
        <w:rPr>
          <w:lang w:val="en-US"/>
        </w:rPr>
        <w:t>,</w:t>
      </w:r>
      <w:r w:rsidRPr="008E3567">
        <w:rPr>
          <w:lang w:val="en-US"/>
        </w:rPr>
        <w:t xml:space="preserve"> </w:t>
      </w:r>
      <w:r w:rsidR="00F76EAA" w:rsidRPr="008E3567">
        <w:rPr>
          <w:lang w:val="en-US"/>
        </w:rPr>
        <w:t xml:space="preserve">who assumed the substitution of surface </w:t>
      </w:r>
      <w:r w:rsidR="00F6658E" w:rsidRPr="008E3567">
        <w:rPr>
          <w:lang w:val="en-US"/>
        </w:rPr>
        <w:t>hydrogen (</w:t>
      </w:r>
      <w:r w:rsidR="00F76EAA" w:rsidRPr="008E3567">
        <w:rPr>
          <w:lang w:val="en-US"/>
        </w:rPr>
        <w:t>H</w:t>
      </w:r>
      <w:r w:rsidR="00F6658E" w:rsidRPr="008E3567">
        <w:rPr>
          <w:lang w:val="en-US"/>
        </w:rPr>
        <w:t xml:space="preserve">) </w:t>
      </w:r>
      <w:r w:rsidR="00F76EAA" w:rsidRPr="008E3567">
        <w:rPr>
          <w:lang w:val="en-US"/>
        </w:rPr>
        <w:t>atoms with appropriate oxygen-containing radicals</w:t>
      </w:r>
      <w:r w:rsidR="00B70136" w:rsidRPr="008E3567">
        <w:rPr>
          <w:lang w:val="en-US"/>
        </w:rPr>
        <w:t xml:space="preserve"> </w:t>
      </w:r>
      <w:r w:rsidR="009B0630" w:rsidRPr="008E3567">
        <w:rPr>
          <w:lang w:val="en-US"/>
        </w:rPr>
        <w:fldChar w:fldCharType="begin"/>
      </w:r>
      <w:r w:rsidR="0082470D" w:rsidRPr="008E3567">
        <w:rPr>
          <w:lang w:val="en-US"/>
        </w:rPr>
        <w:instrText xml:space="preserve"> ADDIN EN.CITE &lt;EndNote&gt;&lt;Cite&gt;&lt;Author&gt;Longo&lt;/Author&gt;&lt;Year&gt;2020&lt;/Year&gt;&lt;RecNum&gt;18&lt;/RecNum&gt;&lt;DisplayText&gt;&lt;style face="superscript"&gt;[29]&lt;/style&gt;&lt;/DisplayText&gt;&lt;record&gt;&lt;rec-number&gt;18&lt;/rec-number&gt;&lt;foreign-keys&gt;&lt;key app="EN" db-id="vfaa0ffw5w95ake9a5ixxax1x9zz50rvdree" timestamp="1691576059"&gt;18&lt;/key&gt;&lt;/foreign-keys&gt;&lt;ref-type name="Journal Article"&gt;17&lt;/ref-type&gt;&lt;contributors&gt;&lt;authors&gt;&lt;author&gt;Longo, Roberto C.&lt;/author&gt;&lt;author&gt;Ranjan, Alok&lt;/author&gt;&lt;author&gt;Ventzek, Peter L. G.&lt;/author&gt;&lt;/authors&gt;&lt;/contributors&gt;&lt;titles&gt;&lt;title&gt;Density functional theory study of oxygen adsorption on polymer surfaces for atomic-Llayer etching: Implications for semiconductor device fabrication&lt;/title&gt;&lt;secondary-title&gt;ACS Applied Nano Materials&lt;/secondary-title&gt;&lt;/titles&gt;&lt;periodical&gt;&lt;full-title&gt;ACS Applied Nano Materials&lt;/full-title&gt;&lt;abbr-1&gt;ACS Appl. Nano Mater.&lt;/abbr-1&gt;&lt;/periodical&gt;&lt;pages&gt;5189-5202&lt;/pages&gt;&lt;volume&gt;3&lt;/volume&gt;&lt;number&gt;6&lt;/number&gt;&lt;dates&gt;&lt;year&gt;2020&lt;/year&gt;&lt;pub-dates&gt;&lt;date&gt;2020/06/26&lt;/date&gt;&lt;/pub-dates&gt;&lt;/dates&gt;&lt;publisher&gt;American Chemical Society&lt;/publisher&gt;&lt;urls&gt;&lt;related-urls&gt;&lt;url&gt;https://doi.org/10.1021/acsanm.0c00618&lt;/url&gt;&lt;/related-urls&gt;&lt;/urls&gt;&lt;electronic-resource-num&gt;https://dx.doi.org/10.1021/acsanm.0c00618&lt;/electronic-resource-num&gt;&lt;/record&gt;&lt;/Cite&gt;&lt;/EndNote&gt;</w:instrText>
      </w:r>
      <w:r w:rsidR="009B0630" w:rsidRPr="008E3567">
        <w:rPr>
          <w:lang w:val="en-US"/>
        </w:rPr>
        <w:fldChar w:fldCharType="separate"/>
      </w:r>
      <w:r w:rsidR="0082470D" w:rsidRPr="008E3567">
        <w:rPr>
          <w:noProof/>
          <w:vertAlign w:val="superscript"/>
          <w:lang w:val="en-US"/>
        </w:rPr>
        <w:t>[29]</w:t>
      </w:r>
      <w:r w:rsidR="009B0630" w:rsidRPr="008E3567">
        <w:rPr>
          <w:lang w:val="en-US"/>
        </w:rPr>
        <w:fldChar w:fldCharType="end"/>
      </w:r>
      <w:r w:rsidR="00F76EAA" w:rsidRPr="008E3567">
        <w:rPr>
          <w:lang w:val="en-US"/>
        </w:rPr>
        <w:t>. Kushner also provided a feasible explanation for preferential functionali</w:t>
      </w:r>
      <w:r w:rsidR="00F6658E" w:rsidRPr="008E3567">
        <w:rPr>
          <w:lang w:val="en-US"/>
        </w:rPr>
        <w:t>s</w:t>
      </w:r>
      <w:r w:rsidR="00F76EAA" w:rsidRPr="008E3567">
        <w:rPr>
          <w:lang w:val="en-US"/>
        </w:rPr>
        <w:t xml:space="preserve">ation with alcohol groups: scavenging of oxygen-rich functional groups by OH radicals arriving from the gas phase: </w:t>
      </w:r>
    </w:p>
    <w:p w14:paraId="03D29F6A" w14:textId="793ACDCA" w:rsidR="006607A6" w:rsidRPr="008E3567" w:rsidRDefault="00F76EAA" w:rsidP="00E2012D">
      <w:pPr>
        <w:spacing w:line="360" w:lineRule="auto"/>
        <w:jc w:val="both"/>
        <w:rPr>
          <w:lang w:val="en-US"/>
        </w:rPr>
      </w:pPr>
      <w:r w:rsidRPr="008E3567">
        <w:rPr>
          <w:lang w:val="en-US"/>
        </w:rPr>
        <w:t>OH + R</w:t>
      </w:r>
      <w:r w:rsidR="002311EB" w:rsidRPr="008E3567">
        <w:rPr>
          <w:rFonts w:cstheme="minorHAnsi"/>
          <w:lang w:val="en-US"/>
        </w:rPr>
        <w:t>−</w:t>
      </w:r>
      <w:r w:rsidRPr="008E3567">
        <w:rPr>
          <w:lang w:val="en-US"/>
        </w:rPr>
        <w:t>OO</w:t>
      </w:r>
      <w:r w:rsidR="005F230D" w:rsidRPr="008E3567">
        <w:rPr>
          <w:lang w:val="en-US"/>
        </w:rPr>
        <w:sym w:font="Wingdings" w:char="F09E"/>
      </w:r>
      <w:r w:rsidRPr="008E3567">
        <w:rPr>
          <w:lang w:val="en-US"/>
        </w:rPr>
        <w:t xml:space="preserve"> </w:t>
      </w:r>
      <w:r w:rsidRPr="008E3567">
        <w:rPr>
          <w:rFonts w:cstheme="minorHAnsi"/>
          <w:lang w:val="en-US"/>
        </w:rPr>
        <w:t>→</w:t>
      </w:r>
      <w:r w:rsidRPr="008E3567">
        <w:rPr>
          <w:lang w:val="en-US"/>
        </w:rPr>
        <w:t xml:space="preserve"> O</w:t>
      </w:r>
      <w:r w:rsidRPr="008E3567">
        <w:rPr>
          <w:vertAlign w:val="subscript"/>
          <w:lang w:val="en-US"/>
        </w:rPr>
        <w:t>2</w:t>
      </w:r>
      <w:r w:rsidRPr="008E3567">
        <w:rPr>
          <w:lang w:val="en-US"/>
        </w:rPr>
        <w:t xml:space="preserve"> + R</w:t>
      </w:r>
      <w:r w:rsidR="002311EB" w:rsidRPr="008E3567">
        <w:rPr>
          <w:rFonts w:cstheme="minorHAnsi"/>
          <w:lang w:val="en-US"/>
        </w:rPr>
        <w:t>−</w:t>
      </w:r>
      <w:r w:rsidRPr="008E3567">
        <w:rPr>
          <w:lang w:val="en-US"/>
        </w:rPr>
        <w:t>O</w:t>
      </w:r>
      <w:r w:rsidR="005F230D" w:rsidRPr="008E3567">
        <w:rPr>
          <w:lang w:val="en-US"/>
        </w:rPr>
        <w:t>H</w:t>
      </w:r>
      <w:r w:rsidRPr="008E3567">
        <w:rPr>
          <w:lang w:val="en-US"/>
        </w:rPr>
        <w:t xml:space="preserve">. </w:t>
      </w:r>
      <w:r w:rsidR="006607A6" w:rsidRPr="008E3567">
        <w:rPr>
          <w:lang w:val="en-US"/>
        </w:rPr>
        <w:tab/>
        <w:t>(3)</w:t>
      </w:r>
    </w:p>
    <w:p w14:paraId="5CC9C132" w14:textId="6E35BE56" w:rsidR="00C00E29" w:rsidRPr="008E3567" w:rsidRDefault="00F6658E" w:rsidP="00E2012D">
      <w:pPr>
        <w:spacing w:line="360" w:lineRule="auto"/>
        <w:jc w:val="both"/>
        <w:rPr>
          <w:lang w:val="en-US"/>
        </w:rPr>
      </w:pPr>
      <w:r w:rsidRPr="008E3567">
        <w:rPr>
          <w:lang w:val="en-US"/>
        </w:rPr>
        <w:t>However, existing</w:t>
      </w:r>
      <w:r w:rsidR="00F76EAA" w:rsidRPr="008E3567">
        <w:rPr>
          <w:lang w:val="en-US"/>
        </w:rPr>
        <w:t xml:space="preserve"> instruments for surface characteri</w:t>
      </w:r>
      <w:r w:rsidRPr="008E3567">
        <w:rPr>
          <w:lang w:val="en-US"/>
        </w:rPr>
        <w:t>s</w:t>
      </w:r>
      <w:r w:rsidR="00F76EAA" w:rsidRPr="008E3567">
        <w:rPr>
          <w:lang w:val="en-US"/>
        </w:rPr>
        <w:t>ation do not enable experimental verification of the</w:t>
      </w:r>
      <w:r w:rsidRPr="008E3567">
        <w:rPr>
          <w:lang w:val="en-US"/>
        </w:rPr>
        <w:t>se</w:t>
      </w:r>
      <w:r w:rsidR="00F76EAA" w:rsidRPr="008E3567">
        <w:rPr>
          <w:lang w:val="en-US"/>
        </w:rPr>
        <w:t xml:space="preserve"> proposed models. </w:t>
      </w:r>
    </w:p>
    <w:p w14:paraId="50088F04" w14:textId="7E3A50CB" w:rsidR="003B515C" w:rsidRPr="008E3567" w:rsidRDefault="003B515C" w:rsidP="00E2012D">
      <w:pPr>
        <w:spacing w:line="360" w:lineRule="auto"/>
        <w:jc w:val="both"/>
        <w:rPr>
          <w:lang w:val="en-US"/>
        </w:rPr>
      </w:pPr>
      <w:r w:rsidRPr="008E3567">
        <w:rPr>
          <w:lang w:val="en-US"/>
        </w:rPr>
        <w:t>The functionali</w:t>
      </w:r>
      <w:r w:rsidR="00E009CB" w:rsidRPr="008E3567">
        <w:rPr>
          <w:lang w:val="en-US"/>
        </w:rPr>
        <w:t>s</w:t>
      </w:r>
      <w:r w:rsidRPr="008E3567">
        <w:rPr>
          <w:lang w:val="en-US"/>
        </w:rPr>
        <w:t xml:space="preserve">ation of </w:t>
      </w:r>
      <w:r w:rsidR="00E009CB" w:rsidRPr="008E3567">
        <w:rPr>
          <w:lang w:val="en-US"/>
        </w:rPr>
        <w:t>PS</w:t>
      </w:r>
      <w:r w:rsidRPr="008E3567">
        <w:rPr>
          <w:lang w:val="en-US"/>
        </w:rPr>
        <w:t xml:space="preserve"> surface with polar oxygen-containing groups leads to increased hydrophilicity. Arinda et al. </w:t>
      </w:r>
      <w:r w:rsidR="00063F74" w:rsidRPr="008E3567">
        <w:rPr>
          <w:lang w:val="en-US"/>
        </w:rPr>
        <w:fldChar w:fldCharType="begin"/>
      </w:r>
      <w:r w:rsidR="0082470D" w:rsidRPr="008E3567">
        <w:rPr>
          <w:lang w:val="en-US"/>
        </w:rPr>
        <w:instrText xml:space="preserve"> ADDIN EN.CITE &lt;EndNote&gt;&lt;Cite&gt;&lt;Author&gt;Surya Arinda&lt;/Author&gt;&lt;Year&gt;2019&lt;/Year&gt;&lt;RecNum&gt;31&lt;/RecNum&gt;&lt;DisplayText&gt;&lt;style face="superscript"&gt;[36]&lt;/style&gt;&lt;/DisplayText&gt;&lt;record&gt;&lt;rec-number&gt;31&lt;/rec-number&gt;&lt;foreign-keys&gt;&lt;key app="EN" db-id="vfaa0ffw5w95ake9a5ixxax1x9zz50rvdree" timestamp="1695098469"&gt;31&lt;/key&gt;&lt;/foreign-keys&gt;&lt;ref-type name="Journal Article"&gt;17&lt;/ref-type&gt;&lt;contributors&gt;&lt;authors&gt;&lt;author&gt;Surya Arinda, Putri&lt;/author&gt;&lt;author&gt;Joseph Djoko Herry Santjojo, Dionysius&lt;/author&gt;&lt;author&gt;Masruroh, Masruroh&lt;/author&gt;&lt;author&gt;Purnomo Sakti, Setyawan&lt;/author&gt;&lt;/authors&gt;&lt;/contributors&gt;&lt;titles&gt;&lt;title&gt;Stability of polystyrene film surface wettability modified using oxygen plasma&lt;/title&gt;&lt;secondary-title&gt;Materials Today: Proceedings&lt;/secondary-title&gt;&lt;/titles&gt;&lt;periodical&gt;&lt;full-title&gt;Materials Today: Proceedings&lt;/full-title&gt;&lt;abbr-1&gt;Mater. Today: Proc.&lt;/abbr-1&gt;&lt;/periodical&gt;&lt;pages&gt;24-29&lt;/pages&gt;&lt;volume&gt;13&lt;/volume&gt;&lt;keywords&gt;&lt;keyword&gt;QCM sensor&lt;/keyword&gt;&lt;keyword&gt;oxygen plasma&lt;/keyword&gt;&lt;keyword&gt;wettability&lt;/keyword&gt;&lt;keyword&gt;polystyrene&lt;/keyword&gt;&lt;keyword&gt;hydrophobic recovery&lt;/keyword&gt;&lt;/keywords&gt;&lt;dates&gt;&lt;year&gt;2019&lt;/year&gt;&lt;pub-dates&gt;&lt;date&gt;2019/01/01/&lt;/date&gt;&lt;/pub-dates&gt;&lt;/dates&gt;&lt;isbn&gt;2214-7853&lt;/isbn&gt;&lt;urls&gt;&lt;related-urls&gt;&lt;url&gt;https://www.sciencedirect.com/science/article/pii/S2214785319305401&lt;/url&gt;&lt;/related-urls&gt;&lt;/urls&gt;&lt;electronic-resource-num&gt;https://doi.org/10.1016/j.matpr.2019.03.181&lt;/electronic-resource-num&gt;&lt;/record&gt;&lt;/Cite&gt;&lt;/EndNote&gt;</w:instrText>
      </w:r>
      <w:r w:rsidR="00063F74" w:rsidRPr="008E3567">
        <w:rPr>
          <w:lang w:val="en-US"/>
        </w:rPr>
        <w:fldChar w:fldCharType="separate"/>
      </w:r>
      <w:r w:rsidR="0082470D" w:rsidRPr="008E3567">
        <w:rPr>
          <w:noProof/>
          <w:vertAlign w:val="superscript"/>
          <w:lang w:val="en-US"/>
        </w:rPr>
        <w:t>[36]</w:t>
      </w:r>
      <w:r w:rsidR="00063F74" w:rsidRPr="008E3567">
        <w:rPr>
          <w:lang w:val="en-US"/>
        </w:rPr>
        <w:fldChar w:fldCharType="end"/>
      </w:r>
      <w:r w:rsidRPr="008E3567">
        <w:rPr>
          <w:lang w:val="en-US"/>
        </w:rPr>
        <w:t xml:space="preserve"> treated thin PS films deposited on quartz crystals with oxygen plasma at </w:t>
      </w:r>
      <w:r w:rsidR="00E009CB" w:rsidRPr="008E3567">
        <w:rPr>
          <w:lang w:val="en-US"/>
        </w:rPr>
        <w:t xml:space="preserve">a </w:t>
      </w:r>
      <w:r w:rsidRPr="008E3567">
        <w:rPr>
          <w:lang w:val="en-US"/>
        </w:rPr>
        <w:t>pressure of 40 Pa</w:t>
      </w:r>
      <w:r w:rsidR="00E009CB" w:rsidRPr="008E3567">
        <w:rPr>
          <w:lang w:val="en-US"/>
        </w:rPr>
        <w:t>,</w:t>
      </w:r>
      <w:r w:rsidRPr="008E3567">
        <w:rPr>
          <w:lang w:val="en-US"/>
        </w:rPr>
        <w:t xml:space="preserve"> sustained by an RF discharge operating at the frequency of 2 MHz. The reported discharge voltage was as low as </w:t>
      </w:r>
      <w:r w:rsidR="0025391D" w:rsidRPr="008E3567">
        <w:rPr>
          <w:lang w:val="en-US"/>
        </w:rPr>
        <w:t xml:space="preserve">50 – 80 V and the treatment time was 120 s. </w:t>
      </w:r>
      <w:r w:rsidR="00E009CB" w:rsidRPr="008E3567">
        <w:rPr>
          <w:lang w:val="en-US"/>
        </w:rPr>
        <w:t>A g</w:t>
      </w:r>
      <w:r w:rsidR="00F536D3" w:rsidRPr="008E3567">
        <w:rPr>
          <w:lang w:val="en-US"/>
        </w:rPr>
        <w:t>radual decrease in the static water contact angle (WCA) was observed with</w:t>
      </w:r>
      <w:r w:rsidR="00E009CB" w:rsidRPr="008E3567">
        <w:rPr>
          <w:lang w:val="en-US"/>
        </w:rPr>
        <w:t xml:space="preserve"> an</w:t>
      </w:r>
      <w:r w:rsidR="00F536D3" w:rsidRPr="008E3567">
        <w:rPr>
          <w:lang w:val="en-US"/>
        </w:rPr>
        <w:t xml:space="preserve"> increas</w:t>
      </w:r>
      <w:r w:rsidR="00E009CB" w:rsidRPr="008E3567">
        <w:rPr>
          <w:lang w:val="en-US"/>
        </w:rPr>
        <w:t>e in</w:t>
      </w:r>
      <w:r w:rsidR="00F536D3" w:rsidRPr="008E3567">
        <w:rPr>
          <w:lang w:val="en-US"/>
        </w:rPr>
        <w:t xml:space="preserve"> discharge voltage, and an almost super-hydrophilic surface finish (WCA </w:t>
      </w:r>
      <w:r w:rsidR="00F27CEB" w:rsidRPr="008E3567">
        <w:rPr>
          <w:lang w:val="en-US"/>
        </w:rPr>
        <w:t>approximately</w:t>
      </w:r>
      <w:r w:rsidR="00F536D3" w:rsidRPr="008E3567">
        <w:rPr>
          <w:lang w:val="en-US"/>
        </w:rPr>
        <w:t xml:space="preserve"> 10</w:t>
      </w:r>
      <w:r w:rsidR="00722DD9" w:rsidRPr="008E3567">
        <w:rPr>
          <w:lang w:val="en-GB"/>
        </w:rPr>
        <w:t>°</w:t>
      </w:r>
      <w:r w:rsidR="00F536D3" w:rsidRPr="008E3567">
        <w:rPr>
          <w:lang w:val="en-US"/>
        </w:rPr>
        <w:t xml:space="preserve">) was observed at </w:t>
      </w:r>
      <w:r w:rsidR="00E009CB" w:rsidRPr="008E3567">
        <w:rPr>
          <w:lang w:val="en-US"/>
        </w:rPr>
        <w:t>a</w:t>
      </w:r>
      <w:r w:rsidR="00F536D3" w:rsidRPr="008E3567">
        <w:rPr>
          <w:lang w:val="en-US"/>
        </w:rPr>
        <w:t xml:space="preserve"> voltage of 80 V. No significant hydrophobic recovery was observed for plasma-treated samples stored in the air, but</w:t>
      </w:r>
      <w:r w:rsidR="00E009CB" w:rsidRPr="008E3567">
        <w:rPr>
          <w:lang w:val="en-US"/>
        </w:rPr>
        <w:t xml:space="preserve"> a</w:t>
      </w:r>
      <w:r w:rsidR="00F536D3" w:rsidRPr="008E3567">
        <w:rPr>
          <w:lang w:val="en-US"/>
        </w:rPr>
        <w:t xml:space="preserve"> significant increase in the WCA was observed </w:t>
      </w:r>
      <w:r w:rsidR="00E009CB" w:rsidRPr="008E3567">
        <w:rPr>
          <w:lang w:val="en-US"/>
        </w:rPr>
        <w:t>post</w:t>
      </w:r>
      <w:r w:rsidR="00F536D3" w:rsidRPr="008E3567">
        <w:rPr>
          <w:lang w:val="en-US"/>
        </w:rPr>
        <w:t xml:space="preserve"> stor</w:t>
      </w:r>
      <w:r w:rsidR="00E009CB" w:rsidRPr="008E3567">
        <w:rPr>
          <w:lang w:val="en-US"/>
        </w:rPr>
        <w:t>age</w:t>
      </w:r>
      <w:r w:rsidR="00F536D3" w:rsidRPr="008E3567">
        <w:rPr>
          <w:lang w:val="en-US"/>
        </w:rPr>
        <w:t xml:space="preserve"> in water. </w:t>
      </w:r>
    </w:p>
    <w:p w14:paraId="7130C913" w14:textId="09629419" w:rsidR="000E13A1" w:rsidRPr="008E3567" w:rsidRDefault="000E13A1" w:rsidP="00E2012D">
      <w:pPr>
        <w:spacing w:line="360" w:lineRule="auto"/>
        <w:jc w:val="both"/>
        <w:rPr>
          <w:lang w:val="en-GB"/>
        </w:rPr>
      </w:pPr>
      <w:r w:rsidRPr="008E3567">
        <w:rPr>
          <w:lang w:val="en-US"/>
        </w:rPr>
        <w:t xml:space="preserve">Islam et al. </w:t>
      </w:r>
      <w:r w:rsidR="00696C30" w:rsidRPr="008E3567">
        <w:rPr>
          <w:lang w:val="en-US"/>
        </w:rPr>
        <w:fldChar w:fldCharType="begin"/>
      </w:r>
      <w:r w:rsidR="0082470D" w:rsidRPr="008E3567">
        <w:rPr>
          <w:lang w:val="en-US"/>
        </w:rPr>
        <w:instrText xml:space="preserve"> ADDIN EN.CITE &lt;EndNote&gt;&lt;Cite&gt;&lt;Author&gt;Islam&lt;/Author&gt;&lt;Year&gt;2023&lt;/Year&gt;&lt;RecNum&gt;42&lt;/RecNum&gt;&lt;DisplayText&gt;&lt;style face="superscript"&gt;[37]&lt;/style&gt;&lt;/DisplayText&gt;&lt;record&gt;&lt;rec-number&gt;42&lt;/rec-number&gt;&lt;foreign-keys&gt;&lt;key app="EN" db-id="vfaa0ffw5w95ake9a5ixxax1x9zz50rvdree" timestamp="1695991855"&gt;42&lt;/key&gt;&lt;/foreign-keys&gt;&lt;ref-type name="Journal Article"&gt;17&lt;/ref-type&gt;&lt;contributors&gt;&lt;authors&gt;&lt;author&gt;Islam, Mohammad&lt;/author&gt;&lt;author&gt;Matouk, Zineb&lt;/author&gt;&lt;author&gt;Ouldhamadouche, Nadir&lt;/author&gt;&lt;author&gt;Pireaux, Jean-Jacques&lt;/author&gt;&lt;author&gt;Achour, Amine&lt;/author&gt;&lt;/authors&gt;&lt;/contributors&gt;&lt;titles&gt;&lt;title&gt;Plasma Treatment of Polystyrene Films&amp;amp;mdash;Effect on Wettability and Surface Interactions with Au Nanoparticles&lt;/title&gt;&lt;secondary-title&gt;Plasma&lt;/secondary-title&gt;&lt;/titles&gt;&lt;periodical&gt;&lt;full-title&gt;Plasma&lt;/full-title&gt;&lt;/periodical&gt;&lt;pages&gt;322-333&lt;/pages&gt;&lt;volume&gt;6&lt;/volume&gt;&lt;number&gt;2&lt;/number&gt;&lt;dates&gt;&lt;year&gt;2023&lt;/year&gt;&lt;/dates&gt;&lt;isbn&gt;2571-6182&lt;/isbn&gt;&lt;accession-num&gt;doi:10.3390/plasma6020022&lt;/accession-num&gt;&lt;urls&gt;&lt;related-urls&gt;&lt;url&gt;https://www.mdpi.com/2571-6182/6/2/22&lt;/url&gt;&lt;/related-urls&gt;&lt;/urls&gt;&lt;/record&gt;&lt;/Cite&gt;&lt;/EndNote&gt;</w:instrText>
      </w:r>
      <w:r w:rsidR="00696C30" w:rsidRPr="008E3567">
        <w:rPr>
          <w:lang w:val="en-US"/>
        </w:rPr>
        <w:fldChar w:fldCharType="separate"/>
      </w:r>
      <w:r w:rsidR="0082470D" w:rsidRPr="008E3567">
        <w:rPr>
          <w:noProof/>
          <w:vertAlign w:val="superscript"/>
          <w:lang w:val="en-US"/>
        </w:rPr>
        <w:t>[37]</w:t>
      </w:r>
      <w:r w:rsidR="00696C30" w:rsidRPr="008E3567">
        <w:rPr>
          <w:lang w:val="en-US"/>
        </w:rPr>
        <w:fldChar w:fldCharType="end"/>
      </w:r>
      <w:r w:rsidRPr="008E3567">
        <w:rPr>
          <w:lang w:val="en-US"/>
        </w:rPr>
        <w:t xml:space="preserve"> </w:t>
      </w:r>
      <w:r w:rsidRPr="008E3567">
        <w:rPr>
          <w:lang w:val="en-GB"/>
        </w:rPr>
        <w:t xml:space="preserve">treated thin </w:t>
      </w:r>
      <w:r w:rsidR="00E009CB" w:rsidRPr="008E3567">
        <w:rPr>
          <w:lang w:val="en-GB"/>
        </w:rPr>
        <w:t>PS</w:t>
      </w:r>
      <w:r w:rsidRPr="008E3567">
        <w:rPr>
          <w:lang w:val="en-GB"/>
        </w:rPr>
        <w:t xml:space="preserve"> films </w:t>
      </w:r>
      <w:r w:rsidR="004C0332" w:rsidRPr="008E3567">
        <w:rPr>
          <w:lang w:val="en-GB"/>
        </w:rPr>
        <w:t>deposited on silicon substrates</w:t>
      </w:r>
      <w:r w:rsidR="00E009CB" w:rsidRPr="008E3567">
        <w:rPr>
          <w:lang w:val="en-GB"/>
        </w:rPr>
        <w:t>,</w:t>
      </w:r>
      <w:r w:rsidR="004C0332" w:rsidRPr="008E3567">
        <w:rPr>
          <w:lang w:val="en-GB"/>
        </w:rPr>
        <w:t xml:space="preserve"> </w:t>
      </w:r>
      <w:r w:rsidRPr="008E3567">
        <w:rPr>
          <w:lang w:val="en-GB"/>
        </w:rPr>
        <w:t xml:space="preserve">with plasmas sustained in several gases </w:t>
      </w:r>
      <w:r w:rsidR="002E6B14" w:rsidRPr="008E3567">
        <w:rPr>
          <w:lang w:val="en-GB"/>
        </w:rPr>
        <w:t xml:space="preserve">mixed with argon </w:t>
      </w:r>
      <w:r w:rsidR="00E009CB" w:rsidRPr="008E3567">
        <w:rPr>
          <w:lang w:val="en-GB"/>
        </w:rPr>
        <w:t>via</w:t>
      </w:r>
      <w:r w:rsidRPr="008E3567">
        <w:rPr>
          <w:lang w:val="en-GB"/>
        </w:rPr>
        <w:t xml:space="preserve"> a symmetric</w:t>
      </w:r>
      <w:r w:rsidR="00E009CB" w:rsidRPr="008E3567">
        <w:rPr>
          <w:lang w:val="en-GB"/>
        </w:rPr>
        <w:t xml:space="preserve">, </w:t>
      </w:r>
      <w:r w:rsidRPr="008E3567">
        <w:rPr>
          <w:lang w:val="en-GB"/>
        </w:rPr>
        <w:t>capacitively</w:t>
      </w:r>
      <w:r w:rsidR="00E009CB" w:rsidRPr="008E3567">
        <w:rPr>
          <w:lang w:val="en-GB"/>
        </w:rPr>
        <w:t>-</w:t>
      </w:r>
      <w:r w:rsidRPr="008E3567">
        <w:rPr>
          <w:lang w:val="en-GB"/>
        </w:rPr>
        <w:t xml:space="preserve">coupled RF discharge operating at </w:t>
      </w:r>
      <w:r w:rsidR="00E009CB" w:rsidRPr="008E3567">
        <w:rPr>
          <w:lang w:val="en-GB"/>
        </w:rPr>
        <w:t>a</w:t>
      </w:r>
      <w:r w:rsidRPr="008E3567">
        <w:rPr>
          <w:lang w:val="en-GB"/>
        </w:rPr>
        <w:t xml:space="preserve"> power of 20 W. The samples were placed on the grounded electrode, and the vacuum flange served as the powered electrode. </w:t>
      </w:r>
      <w:r w:rsidR="00A64464" w:rsidRPr="008E3567">
        <w:rPr>
          <w:lang w:val="en-GB"/>
        </w:rPr>
        <w:t>The plasma treatment time was 300 s and the samples were characteri</w:t>
      </w:r>
      <w:r w:rsidR="00E009CB" w:rsidRPr="008E3567">
        <w:rPr>
          <w:lang w:val="en-GB"/>
        </w:rPr>
        <w:t>s</w:t>
      </w:r>
      <w:r w:rsidR="00A64464" w:rsidRPr="008E3567">
        <w:rPr>
          <w:lang w:val="en-GB"/>
        </w:rPr>
        <w:t xml:space="preserve">ed </w:t>
      </w:r>
      <w:r w:rsidR="00E009CB" w:rsidRPr="008E3567">
        <w:rPr>
          <w:lang w:val="en-GB"/>
        </w:rPr>
        <w:t>using</w:t>
      </w:r>
      <w:r w:rsidR="00A64464" w:rsidRPr="008E3567">
        <w:rPr>
          <w:lang w:val="en-GB"/>
        </w:rPr>
        <w:t xml:space="preserve"> XPS. The oxygen concentration, as deduced from</w:t>
      </w:r>
      <w:r w:rsidR="00E009CB" w:rsidRPr="008E3567">
        <w:rPr>
          <w:lang w:val="en-GB"/>
        </w:rPr>
        <w:t xml:space="preserve"> the</w:t>
      </w:r>
      <w:r w:rsidR="00A64464" w:rsidRPr="008E3567">
        <w:rPr>
          <w:lang w:val="en-GB"/>
        </w:rPr>
        <w:t xml:space="preserve"> XPS survey spectra, was as large as 45 at.% after treat</w:t>
      </w:r>
      <w:r w:rsidR="00E009CB" w:rsidRPr="008E3567">
        <w:rPr>
          <w:lang w:val="en-GB"/>
        </w:rPr>
        <w:t>ment of</w:t>
      </w:r>
      <w:r w:rsidR="00A64464" w:rsidRPr="008E3567">
        <w:rPr>
          <w:lang w:val="en-GB"/>
        </w:rPr>
        <w:t xml:space="preserve"> the PS sample in oxygen plasma, and 35% </w:t>
      </w:r>
      <w:r w:rsidR="00E009CB" w:rsidRPr="008E3567">
        <w:rPr>
          <w:lang w:val="en-GB"/>
        </w:rPr>
        <w:t>post</w:t>
      </w:r>
      <w:r w:rsidR="00A64464" w:rsidRPr="008E3567">
        <w:rPr>
          <w:lang w:val="en-GB"/>
        </w:rPr>
        <w:t xml:space="preserve"> treat</w:t>
      </w:r>
      <w:r w:rsidR="00E009CB" w:rsidRPr="008E3567">
        <w:rPr>
          <w:lang w:val="en-GB"/>
        </w:rPr>
        <w:t>ment</w:t>
      </w:r>
      <w:r w:rsidR="00A64464" w:rsidRPr="008E3567">
        <w:rPr>
          <w:lang w:val="en-GB"/>
        </w:rPr>
        <w:t xml:space="preserve"> with </w:t>
      </w:r>
      <w:r w:rsidR="002E6B14" w:rsidRPr="008E3567">
        <w:rPr>
          <w:lang w:val="en-GB"/>
        </w:rPr>
        <w:t>ammonia</w:t>
      </w:r>
      <w:r w:rsidR="00A64464" w:rsidRPr="008E3567">
        <w:rPr>
          <w:lang w:val="en-GB"/>
        </w:rPr>
        <w:t xml:space="preserve"> plasma. </w:t>
      </w:r>
      <w:r w:rsidR="002E6B14" w:rsidRPr="008E3567">
        <w:rPr>
          <w:lang w:val="en-GB"/>
        </w:rPr>
        <w:t>The WCA dropped to 17</w:t>
      </w:r>
      <w:r w:rsidR="00E009CB" w:rsidRPr="008E3567">
        <w:rPr>
          <w:lang w:val="en-GB"/>
        </w:rPr>
        <w:t>°</w:t>
      </w:r>
      <w:r w:rsidR="002E6B14" w:rsidRPr="008E3567">
        <w:rPr>
          <w:lang w:val="en-GB"/>
        </w:rPr>
        <w:t xml:space="preserve"> and 37</w:t>
      </w:r>
      <w:r w:rsidR="00722DD9" w:rsidRPr="008E3567">
        <w:rPr>
          <w:lang w:val="en-GB"/>
        </w:rPr>
        <w:t>°</w:t>
      </w:r>
      <w:r w:rsidR="002E6B14" w:rsidRPr="008E3567">
        <w:rPr>
          <w:lang w:val="en-GB"/>
        </w:rPr>
        <w:t xml:space="preserve">, respectively. </w:t>
      </w:r>
      <w:r w:rsidR="008474CB" w:rsidRPr="008E3567">
        <w:rPr>
          <w:lang w:val="en-GB"/>
        </w:rPr>
        <w:t>The plasma treatments were found useful for adhesion of gold nanoparticles.</w:t>
      </w:r>
    </w:p>
    <w:p w14:paraId="5AD2EDC8" w14:textId="17EB8156" w:rsidR="00FD66A8" w:rsidRPr="008E3567" w:rsidRDefault="009576A9" w:rsidP="00E2012D">
      <w:pPr>
        <w:spacing w:line="360" w:lineRule="auto"/>
        <w:jc w:val="both"/>
        <w:rPr>
          <w:lang w:val="en-US"/>
        </w:rPr>
      </w:pPr>
      <w:r w:rsidRPr="008E3567">
        <w:rPr>
          <w:lang w:val="en-US"/>
        </w:rPr>
        <w:t>T</w:t>
      </w:r>
      <w:r w:rsidR="00FD66A8" w:rsidRPr="008E3567">
        <w:rPr>
          <w:lang w:val="en-US"/>
        </w:rPr>
        <w:t>he ioni</w:t>
      </w:r>
      <w:r w:rsidR="00E009CB" w:rsidRPr="008E3567">
        <w:rPr>
          <w:lang w:val="en-US"/>
        </w:rPr>
        <w:t>s</w:t>
      </w:r>
      <w:r w:rsidR="00FD66A8" w:rsidRPr="008E3567">
        <w:rPr>
          <w:lang w:val="en-US"/>
        </w:rPr>
        <w:t>ation potential of OH radicals is higher than those of O</w:t>
      </w:r>
      <w:r w:rsidR="00865322" w:rsidRPr="008E3567">
        <w:rPr>
          <w:lang w:val="en-US"/>
        </w:rPr>
        <w:t xml:space="preserve"> </w:t>
      </w:r>
      <w:r w:rsidR="00FD66A8" w:rsidRPr="008E3567">
        <w:rPr>
          <w:lang w:val="en-US"/>
        </w:rPr>
        <w:t>atoms in the ground state</w:t>
      </w:r>
      <w:r w:rsidR="00E009CB" w:rsidRPr="008E3567">
        <w:rPr>
          <w:lang w:val="en-US"/>
        </w:rPr>
        <w:t>. Hence,</w:t>
      </w:r>
      <w:r w:rsidR="00231FEF" w:rsidRPr="008E3567">
        <w:rPr>
          <w:lang w:val="en-US"/>
        </w:rPr>
        <w:t xml:space="preserve"> </w:t>
      </w:r>
      <w:r w:rsidR="00FD66A8" w:rsidRPr="008E3567">
        <w:rPr>
          <w:lang w:val="en-US"/>
        </w:rPr>
        <w:t xml:space="preserve">one may expect quicker saturation of the polymer surface with </w:t>
      </w:r>
      <w:r w:rsidR="00E009CB" w:rsidRPr="008E3567">
        <w:rPr>
          <w:lang w:val="en-US"/>
        </w:rPr>
        <w:t xml:space="preserve">OH </w:t>
      </w:r>
      <w:r w:rsidR="00FD66A8" w:rsidRPr="008E3567">
        <w:rPr>
          <w:lang w:val="en-US"/>
        </w:rPr>
        <w:t>groups</w:t>
      </w:r>
      <w:r w:rsidR="00F76EAA" w:rsidRPr="008E3567">
        <w:rPr>
          <w:lang w:val="en-US"/>
        </w:rPr>
        <w:t xml:space="preserve"> when OH radicals are used for </w:t>
      </w:r>
      <w:r w:rsidR="00F76EAA" w:rsidRPr="008E3567">
        <w:rPr>
          <w:lang w:val="en-US"/>
        </w:rPr>
        <w:lastRenderedPageBreak/>
        <w:t xml:space="preserve">the treatment of the </w:t>
      </w:r>
      <w:r w:rsidR="006D7413" w:rsidRPr="008E3567">
        <w:rPr>
          <w:lang w:val="en-US"/>
        </w:rPr>
        <w:t>PS</w:t>
      </w:r>
      <w:r w:rsidR="00F76EAA" w:rsidRPr="008E3567">
        <w:rPr>
          <w:lang w:val="en-US"/>
        </w:rPr>
        <w:t xml:space="preserve"> samples</w:t>
      </w:r>
      <w:r w:rsidR="00FD66A8" w:rsidRPr="008E3567">
        <w:rPr>
          <w:lang w:val="en-US"/>
        </w:rPr>
        <w:t xml:space="preserve">. The kinetics of other </w:t>
      </w:r>
      <w:r w:rsidR="002176C7" w:rsidRPr="008E3567">
        <w:rPr>
          <w:lang w:val="en-US"/>
        </w:rPr>
        <w:t xml:space="preserve">oxygen-containing </w:t>
      </w:r>
      <w:r w:rsidR="00FD66A8" w:rsidRPr="008E3567">
        <w:rPr>
          <w:lang w:val="en-US"/>
        </w:rPr>
        <w:t xml:space="preserve">functional groups on the </w:t>
      </w:r>
      <w:r w:rsidRPr="008E3567">
        <w:rPr>
          <w:lang w:val="en-US"/>
        </w:rPr>
        <w:t xml:space="preserve">PS </w:t>
      </w:r>
      <w:r w:rsidR="00FD66A8" w:rsidRPr="008E3567">
        <w:rPr>
          <w:lang w:val="en-US"/>
        </w:rPr>
        <w:t>surface</w:t>
      </w:r>
      <w:r w:rsidR="00E009CB" w:rsidRPr="008E3567">
        <w:rPr>
          <w:lang w:val="en-US"/>
        </w:rPr>
        <w:t>,</w:t>
      </w:r>
      <w:r w:rsidR="00FD66A8" w:rsidRPr="008E3567">
        <w:rPr>
          <w:lang w:val="en-US"/>
        </w:rPr>
        <w:t xml:space="preserve"> </w:t>
      </w:r>
      <w:r w:rsidR="00162434" w:rsidRPr="008E3567">
        <w:rPr>
          <w:lang w:val="en-US"/>
        </w:rPr>
        <w:t>upon treatment with OH radicals in the ground state</w:t>
      </w:r>
      <w:r w:rsidR="00E009CB" w:rsidRPr="008E3567">
        <w:rPr>
          <w:lang w:val="en-US"/>
        </w:rPr>
        <w:t>,</w:t>
      </w:r>
      <w:r w:rsidR="00162434" w:rsidRPr="008E3567">
        <w:rPr>
          <w:lang w:val="en-US"/>
        </w:rPr>
        <w:t xml:space="preserve"> </w:t>
      </w:r>
      <w:r w:rsidR="00FD66A8" w:rsidRPr="008E3567">
        <w:rPr>
          <w:lang w:val="en-US"/>
        </w:rPr>
        <w:t xml:space="preserve">has never been tackled </w:t>
      </w:r>
      <w:r w:rsidR="00F76EAA" w:rsidRPr="008E3567">
        <w:rPr>
          <w:lang w:val="en-US"/>
        </w:rPr>
        <w:t xml:space="preserve">experimentally </w:t>
      </w:r>
      <w:r w:rsidR="00FD66A8" w:rsidRPr="008E3567">
        <w:rPr>
          <w:lang w:val="en-US"/>
        </w:rPr>
        <w:t>and</w:t>
      </w:r>
      <w:r w:rsidR="00E009CB" w:rsidRPr="008E3567">
        <w:rPr>
          <w:lang w:val="en-US"/>
        </w:rPr>
        <w:t xml:space="preserve"> formed</w:t>
      </w:r>
      <w:r w:rsidR="00FD66A8" w:rsidRPr="008E3567">
        <w:rPr>
          <w:lang w:val="en-US"/>
        </w:rPr>
        <w:t xml:space="preserve"> </w:t>
      </w:r>
      <w:r w:rsidR="00E009CB" w:rsidRPr="008E3567">
        <w:rPr>
          <w:lang w:val="en-US"/>
        </w:rPr>
        <w:t>the</w:t>
      </w:r>
      <w:r w:rsidR="00FD66A8" w:rsidRPr="008E3567">
        <w:rPr>
          <w:lang w:val="en-US"/>
        </w:rPr>
        <w:t xml:space="preserve"> subject of this </w:t>
      </w:r>
      <w:r w:rsidR="00E009CB" w:rsidRPr="008E3567">
        <w:rPr>
          <w:lang w:val="en-US"/>
        </w:rPr>
        <w:t>study</w:t>
      </w:r>
      <w:r w:rsidR="00FD66A8" w:rsidRPr="008E3567">
        <w:rPr>
          <w:lang w:val="en-US"/>
        </w:rPr>
        <w:t xml:space="preserve">. </w:t>
      </w:r>
    </w:p>
    <w:p w14:paraId="2FBD00D4" w14:textId="481FA5E0" w:rsidR="00162434" w:rsidRPr="008E3567" w:rsidRDefault="00162434" w:rsidP="00E2012D">
      <w:pPr>
        <w:spacing w:line="360" w:lineRule="auto"/>
        <w:jc w:val="both"/>
        <w:rPr>
          <w:lang w:val="en-US"/>
        </w:rPr>
      </w:pPr>
      <w:r w:rsidRPr="008E3567">
        <w:rPr>
          <w:lang w:val="en-US"/>
        </w:rPr>
        <w:t>The</w:t>
      </w:r>
      <w:r w:rsidR="00937E2F" w:rsidRPr="008E3567">
        <w:rPr>
          <w:lang w:val="en-US"/>
        </w:rPr>
        <w:t xml:space="preserve"> proposed hypothesis </w:t>
      </w:r>
      <w:r w:rsidR="00E009CB" w:rsidRPr="008E3567">
        <w:rPr>
          <w:lang w:val="en-US"/>
        </w:rPr>
        <w:t>was</w:t>
      </w:r>
      <w:r w:rsidR="00937E2F" w:rsidRPr="008E3567">
        <w:rPr>
          <w:lang w:val="en-US"/>
        </w:rPr>
        <w:t xml:space="preserve"> that the</w:t>
      </w:r>
      <w:r w:rsidRPr="008E3567">
        <w:rPr>
          <w:lang w:val="en-US"/>
        </w:rPr>
        <w:t xml:space="preserve"> surface interaction of OH radicals with </w:t>
      </w:r>
      <w:r w:rsidR="009576A9" w:rsidRPr="008E3567">
        <w:rPr>
          <w:lang w:val="en-US"/>
        </w:rPr>
        <w:t>PS</w:t>
      </w:r>
      <w:r w:rsidRPr="008E3567">
        <w:rPr>
          <w:lang w:val="en-US"/>
        </w:rPr>
        <w:t xml:space="preserve"> w</w:t>
      </w:r>
      <w:r w:rsidR="00E009CB" w:rsidRPr="008E3567">
        <w:rPr>
          <w:lang w:val="en-US"/>
        </w:rPr>
        <w:t>ould</w:t>
      </w:r>
      <w:r w:rsidRPr="008E3567">
        <w:rPr>
          <w:lang w:val="en-US"/>
        </w:rPr>
        <w:t xml:space="preserve"> </w:t>
      </w:r>
      <w:r w:rsidR="00FA20F9" w:rsidRPr="008E3567">
        <w:rPr>
          <w:lang w:val="en-US"/>
        </w:rPr>
        <w:t xml:space="preserve">cause </w:t>
      </w:r>
      <w:r w:rsidR="00231FEF" w:rsidRPr="008E3567">
        <w:rPr>
          <w:lang w:val="en-US"/>
        </w:rPr>
        <w:t xml:space="preserve">the </w:t>
      </w:r>
      <w:r w:rsidR="00FA20F9" w:rsidRPr="008E3567">
        <w:rPr>
          <w:lang w:val="en-US"/>
        </w:rPr>
        <w:t>subtraction of H atoms from the C</w:t>
      </w:r>
      <w:r w:rsidR="009576A9" w:rsidRPr="008E3567">
        <w:rPr>
          <w:rFonts w:cstheme="minorHAnsi"/>
          <w:lang w:val="en-US"/>
        </w:rPr>
        <w:t>−</w:t>
      </w:r>
      <w:r w:rsidR="00FA20F9" w:rsidRPr="008E3567">
        <w:rPr>
          <w:lang w:val="en-US"/>
        </w:rPr>
        <w:t xml:space="preserve">H bonds at low fluences of OH radicals, </w:t>
      </w:r>
      <w:r w:rsidR="00001D9C" w:rsidRPr="008E3567">
        <w:rPr>
          <w:lang w:val="en-US"/>
        </w:rPr>
        <w:t xml:space="preserve">a </w:t>
      </w:r>
      <w:r w:rsidR="00FA20F9" w:rsidRPr="008E3567">
        <w:rPr>
          <w:lang w:val="en-US"/>
        </w:rPr>
        <w:t xml:space="preserve">saturation of </w:t>
      </w:r>
      <w:r w:rsidR="00001D9C" w:rsidRPr="008E3567">
        <w:rPr>
          <w:lang w:val="en-US"/>
        </w:rPr>
        <w:t xml:space="preserve">the </w:t>
      </w:r>
      <w:r w:rsidR="00FA20F9" w:rsidRPr="008E3567">
        <w:rPr>
          <w:lang w:val="en-US"/>
        </w:rPr>
        <w:t xml:space="preserve">surface with densely distributed </w:t>
      </w:r>
      <w:r w:rsidR="00937E2F" w:rsidRPr="008E3567">
        <w:rPr>
          <w:lang w:val="en-US"/>
        </w:rPr>
        <w:t>hydroxyl</w:t>
      </w:r>
      <w:r w:rsidR="00FA20F9" w:rsidRPr="008E3567">
        <w:rPr>
          <w:lang w:val="en-US"/>
        </w:rPr>
        <w:t xml:space="preserve"> (</w:t>
      </w:r>
      <w:r w:rsidR="009576A9" w:rsidRPr="008E3567">
        <w:rPr>
          <w:rFonts w:cstheme="minorHAnsi"/>
          <w:lang w:val="en-US"/>
        </w:rPr>
        <w:t>−</w:t>
      </w:r>
      <w:r w:rsidR="00FA20F9" w:rsidRPr="008E3567">
        <w:rPr>
          <w:lang w:val="en-US"/>
        </w:rPr>
        <w:t>C</w:t>
      </w:r>
      <w:r w:rsidR="009576A9" w:rsidRPr="008E3567">
        <w:rPr>
          <w:rFonts w:cstheme="minorHAnsi"/>
          <w:lang w:val="en-US"/>
        </w:rPr>
        <w:t>−</w:t>
      </w:r>
      <w:r w:rsidR="00FA20F9" w:rsidRPr="008E3567">
        <w:rPr>
          <w:lang w:val="en-US"/>
        </w:rPr>
        <w:t>OH) groups at moderate fluences, and degradation of the phenyl ring at large fluences. The formation of other oxygen-containing functional groups</w:t>
      </w:r>
      <w:r w:rsidR="00231FEF" w:rsidRPr="008E3567">
        <w:rPr>
          <w:lang w:val="en-US"/>
        </w:rPr>
        <w:t xml:space="preserve"> </w:t>
      </w:r>
      <w:r w:rsidR="00772A81" w:rsidRPr="008E3567">
        <w:rPr>
          <w:lang w:val="en-US"/>
        </w:rPr>
        <w:t>excluding</w:t>
      </w:r>
      <w:r w:rsidR="00231FEF" w:rsidRPr="008E3567">
        <w:rPr>
          <w:lang w:val="en-US"/>
        </w:rPr>
        <w:t xml:space="preserve"> </w:t>
      </w:r>
      <w:r w:rsidR="00772A81" w:rsidRPr="008E3567">
        <w:rPr>
          <w:lang w:val="en-US"/>
        </w:rPr>
        <w:t>OH</w:t>
      </w:r>
      <w:r w:rsidR="00FA20F9" w:rsidRPr="008E3567">
        <w:rPr>
          <w:lang w:val="en-US"/>
        </w:rPr>
        <w:t xml:space="preserve"> w</w:t>
      </w:r>
      <w:r w:rsidR="00772A81" w:rsidRPr="008E3567">
        <w:rPr>
          <w:lang w:val="en-US"/>
        </w:rPr>
        <w:t>ould</w:t>
      </w:r>
      <w:r w:rsidR="00FA20F9" w:rsidRPr="008E3567">
        <w:rPr>
          <w:lang w:val="en-US"/>
        </w:rPr>
        <w:t xml:space="preserve"> be feasible only </w:t>
      </w:r>
      <w:r w:rsidR="00772A81" w:rsidRPr="008E3567">
        <w:rPr>
          <w:lang w:val="en-US"/>
        </w:rPr>
        <w:t>when there exist</w:t>
      </w:r>
      <w:r w:rsidR="00FA20F9" w:rsidRPr="008E3567">
        <w:rPr>
          <w:lang w:val="en-US"/>
        </w:rPr>
        <w:t xml:space="preserve"> large fluences of OH radicals</w:t>
      </w:r>
      <w:r w:rsidR="00772A81" w:rsidRPr="008E3567">
        <w:rPr>
          <w:lang w:val="en-US"/>
        </w:rPr>
        <w:t>,</w:t>
      </w:r>
      <w:r w:rsidR="00FA20F9" w:rsidRPr="008E3567">
        <w:rPr>
          <w:lang w:val="en-US"/>
        </w:rPr>
        <w:t xml:space="preserve"> because the probability for OH radicals to cause C</w:t>
      </w:r>
      <w:r w:rsidR="009576A9" w:rsidRPr="008E3567">
        <w:rPr>
          <w:rFonts w:cstheme="minorHAnsi"/>
          <w:lang w:val="en-US"/>
        </w:rPr>
        <w:t>−</w:t>
      </w:r>
      <w:r w:rsidR="00FA20F9" w:rsidRPr="008E3567">
        <w:rPr>
          <w:lang w:val="en-US"/>
        </w:rPr>
        <w:t xml:space="preserve">C or C=C bond scission on </w:t>
      </w:r>
      <w:r w:rsidR="00001D9C" w:rsidRPr="008E3567">
        <w:rPr>
          <w:lang w:val="en-US"/>
        </w:rPr>
        <w:t xml:space="preserve">a </w:t>
      </w:r>
      <w:r w:rsidR="00530D1C" w:rsidRPr="008E3567">
        <w:rPr>
          <w:lang w:val="en-US"/>
        </w:rPr>
        <w:t xml:space="preserve">virgin </w:t>
      </w:r>
      <w:r w:rsidR="009576A9" w:rsidRPr="008E3567">
        <w:rPr>
          <w:lang w:val="en-US"/>
        </w:rPr>
        <w:t xml:space="preserve">PS </w:t>
      </w:r>
      <w:r w:rsidR="00FA20F9" w:rsidRPr="008E3567">
        <w:rPr>
          <w:lang w:val="en-US"/>
        </w:rPr>
        <w:t xml:space="preserve">surface is </w:t>
      </w:r>
      <w:r w:rsidR="002311EB" w:rsidRPr="008E3567">
        <w:rPr>
          <w:lang w:val="en-US"/>
        </w:rPr>
        <w:t>minimal</w:t>
      </w:r>
      <w:r w:rsidR="00FA20F9" w:rsidRPr="008E3567">
        <w:rPr>
          <w:lang w:val="en-US"/>
        </w:rPr>
        <w:t>.</w:t>
      </w:r>
      <w:r w:rsidR="00F76EAA" w:rsidRPr="008E3567">
        <w:rPr>
          <w:lang w:val="en-US"/>
        </w:rPr>
        <w:t xml:space="preserve"> The chain scission will only </w:t>
      </w:r>
      <w:r w:rsidR="002B7848" w:rsidRPr="008E3567">
        <w:rPr>
          <w:lang w:val="en-US"/>
        </w:rPr>
        <w:t xml:space="preserve">occur </w:t>
      </w:r>
      <w:r w:rsidR="00F76EAA" w:rsidRPr="008E3567">
        <w:rPr>
          <w:lang w:val="en-US"/>
        </w:rPr>
        <w:t>when the PS surface is already functionali</w:t>
      </w:r>
      <w:r w:rsidR="00772A81" w:rsidRPr="008E3567">
        <w:rPr>
          <w:lang w:val="en-US"/>
        </w:rPr>
        <w:t>s</w:t>
      </w:r>
      <w:r w:rsidR="00F76EAA" w:rsidRPr="008E3567">
        <w:rPr>
          <w:lang w:val="en-US"/>
        </w:rPr>
        <w:t>ed with hydroxyl groups.</w:t>
      </w:r>
    </w:p>
    <w:p w14:paraId="00D5915F" w14:textId="7BB32A40" w:rsidR="00665DA3" w:rsidRPr="008E3567" w:rsidRDefault="00ED01AD" w:rsidP="00E2012D">
      <w:pPr>
        <w:spacing w:line="360" w:lineRule="auto"/>
        <w:jc w:val="both"/>
        <w:rPr>
          <w:b/>
          <w:bCs/>
          <w:lang w:val="en-US"/>
        </w:rPr>
      </w:pPr>
      <w:r w:rsidRPr="008E3567">
        <w:rPr>
          <w:b/>
          <w:bCs/>
          <w:lang w:val="en-US"/>
        </w:rPr>
        <w:t xml:space="preserve">2. </w:t>
      </w:r>
      <w:r w:rsidR="00665DA3" w:rsidRPr="008E3567">
        <w:rPr>
          <w:b/>
          <w:bCs/>
          <w:lang w:val="en-US"/>
        </w:rPr>
        <w:t>Materials and methods</w:t>
      </w:r>
    </w:p>
    <w:p w14:paraId="1C36A083" w14:textId="012B4F68" w:rsidR="00FA20F9" w:rsidRPr="008E3567" w:rsidRDefault="00FA20F9" w:rsidP="00E2012D">
      <w:pPr>
        <w:spacing w:line="360" w:lineRule="auto"/>
        <w:jc w:val="both"/>
        <w:rPr>
          <w:lang w:val="en-US"/>
        </w:rPr>
      </w:pPr>
      <w:r w:rsidRPr="008E3567">
        <w:rPr>
          <w:lang w:val="en-US"/>
        </w:rPr>
        <w:t xml:space="preserve">The surface kinetics </w:t>
      </w:r>
      <w:r w:rsidR="00C17BA1" w:rsidRPr="008E3567">
        <w:rPr>
          <w:lang w:val="en-US"/>
        </w:rPr>
        <w:t>post</w:t>
      </w:r>
      <w:r w:rsidRPr="008E3567">
        <w:rPr>
          <w:lang w:val="en-US"/>
        </w:rPr>
        <w:t xml:space="preserve"> treatment of </w:t>
      </w:r>
      <w:r w:rsidR="009576A9" w:rsidRPr="008E3567">
        <w:rPr>
          <w:lang w:val="en-US"/>
        </w:rPr>
        <w:t xml:space="preserve">PS </w:t>
      </w:r>
      <w:r w:rsidRPr="008E3567">
        <w:rPr>
          <w:lang w:val="en-US"/>
        </w:rPr>
        <w:t xml:space="preserve">with OH radicals in the ground state and at room temperature of both gas and polymer </w:t>
      </w:r>
      <w:r w:rsidR="00C24688" w:rsidRPr="008E3567">
        <w:rPr>
          <w:lang w:val="en-US"/>
        </w:rPr>
        <w:t xml:space="preserve">was studied experimentally. </w:t>
      </w:r>
      <w:r w:rsidR="009576A9" w:rsidRPr="008E3567">
        <w:rPr>
          <w:lang w:val="en-US"/>
        </w:rPr>
        <w:t xml:space="preserve">The </w:t>
      </w:r>
      <w:r w:rsidR="00C24688" w:rsidRPr="008E3567">
        <w:rPr>
          <w:lang w:val="en-US"/>
        </w:rPr>
        <w:t xml:space="preserve">source of OH radicals was non-equilibrium </w:t>
      </w:r>
      <w:r w:rsidR="002311EB" w:rsidRPr="008E3567">
        <w:rPr>
          <w:lang w:val="en-US"/>
        </w:rPr>
        <w:t xml:space="preserve">gaseous </w:t>
      </w:r>
      <w:r w:rsidR="00C24688" w:rsidRPr="008E3567">
        <w:rPr>
          <w:lang w:val="en-US"/>
        </w:rPr>
        <w:t>plasma sustained in water vapo</w:t>
      </w:r>
      <w:r w:rsidR="00C17BA1" w:rsidRPr="008E3567">
        <w:rPr>
          <w:lang w:val="en-US"/>
        </w:rPr>
        <w:t>u</w:t>
      </w:r>
      <w:r w:rsidR="00C24688" w:rsidRPr="008E3567">
        <w:rPr>
          <w:lang w:val="en-US"/>
        </w:rPr>
        <w:t xml:space="preserve">r. </w:t>
      </w:r>
    </w:p>
    <w:p w14:paraId="76B88180" w14:textId="7591F1C4" w:rsidR="00C24688" w:rsidRPr="008E3567" w:rsidRDefault="00ED01AD" w:rsidP="00E2012D">
      <w:pPr>
        <w:spacing w:line="360" w:lineRule="auto"/>
        <w:jc w:val="both"/>
        <w:rPr>
          <w:b/>
          <w:bCs/>
          <w:i/>
          <w:iCs/>
          <w:lang w:val="en-US"/>
        </w:rPr>
      </w:pPr>
      <w:r w:rsidRPr="008E3567">
        <w:rPr>
          <w:b/>
          <w:bCs/>
          <w:i/>
          <w:iCs/>
          <w:lang w:val="en-US"/>
        </w:rPr>
        <w:t xml:space="preserve">2.1. </w:t>
      </w:r>
      <w:r w:rsidR="00C24688" w:rsidRPr="008E3567">
        <w:rPr>
          <w:b/>
          <w:bCs/>
          <w:i/>
          <w:iCs/>
          <w:lang w:val="en-US"/>
        </w:rPr>
        <w:t>P</w:t>
      </w:r>
      <w:r w:rsidR="00C17BA1" w:rsidRPr="008E3567">
        <w:rPr>
          <w:b/>
          <w:bCs/>
          <w:i/>
          <w:iCs/>
          <w:lang w:val="en-US"/>
        </w:rPr>
        <w:t>S</w:t>
      </w:r>
      <w:r w:rsidR="00C24688" w:rsidRPr="008E3567">
        <w:rPr>
          <w:b/>
          <w:bCs/>
          <w:i/>
          <w:iCs/>
          <w:lang w:val="en-US"/>
        </w:rPr>
        <w:t xml:space="preserve"> samples</w:t>
      </w:r>
    </w:p>
    <w:p w14:paraId="6F020E91" w14:textId="1B091419" w:rsidR="00E94701" w:rsidRPr="008E3567" w:rsidRDefault="005A0881" w:rsidP="00E2012D">
      <w:pPr>
        <w:spacing w:line="360" w:lineRule="auto"/>
        <w:jc w:val="both"/>
        <w:rPr>
          <w:lang w:val="en-US"/>
        </w:rPr>
      </w:pPr>
      <w:r w:rsidRPr="008E3567">
        <w:rPr>
          <w:lang w:val="en-US"/>
        </w:rPr>
        <w:t>Biaxially</w:t>
      </w:r>
      <w:r w:rsidR="00C17BA1" w:rsidRPr="008E3567">
        <w:rPr>
          <w:lang w:val="en-US"/>
        </w:rPr>
        <w:t>-</w:t>
      </w:r>
      <w:r w:rsidRPr="008E3567">
        <w:rPr>
          <w:lang w:val="en-US"/>
        </w:rPr>
        <w:t>oriented and additive</w:t>
      </w:r>
      <w:r w:rsidR="00C17BA1" w:rsidRPr="008E3567">
        <w:rPr>
          <w:lang w:val="en-US"/>
        </w:rPr>
        <w:t>-</w:t>
      </w:r>
      <w:r w:rsidRPr="008E3567">
        <w:rPr>
          <w:lang w:val="en-US"/>
        </w:rPr>
        <w:t xml:space="preserve">free PS </w:t>
      </w:r>
      <w:r w:rsidR="00E94701" w:rsidRPr="008E3567">
        <w:rPr>
          <w:lang w:val="en-US"/>
        </w:rPr>
        <w:t xml:space="preserve">foil </w:t>
      </w:r>
      <w:r w:rsidR="005F230D" w:rsidRPr="008E3567">
        <w:rPr>
          <w:lang w:val="en-US"/>
        </w:rPr>
        <w:t>with</w:t>
      </w:r>
      <w:r w:rsidR="00E94701" w:rsidRPr="008E3567">
        <w:rPr>
          <w:lang w:val="en-US"/>
        </w:rPr>
        <w:t xml:space="preserve"> </w:t>
      </w:r>
      <w:r w:rsidR="008311BB" w:rsidRPr="008E3567">
        <w:rPr>
          <w:lang w:val="en-US"/>
        </w:rPr>
        <w:t xml:space="preserve">a </w:t>
      </w:r>
      <w:r w:rsidR="00E94701" w:rsidRPr="008E3567">
        <w:rPr>
          <w:lang w:val="en-US"/>
        </w:rPr>
        <w:t>thickness of 0.</w:t>
      </w:r>
      <w:r w:rsidRPr="008E3567">
        <w:rPr>
          <w:lang w:val="en-US"/>
        </w:rPr>
        <w:t>05</w:t>
      </w:r>
      <w:r w:rsidR="004F0A95" w:rsidRPr="008E3567">
        <w:rPr>
          <w:lang w:val="en-US"/>
        </w:rPr>
        <w:t xml:space="preserve"> </w:t>
      </w:r>
      <w:r w:rsidR="00E94701" w:rsidRPr="008E3567">
        <w:rPr>
          <w:lang w:val="en-US"/>
        </w:rPr>
        <w:t>mm was purchased from Goodfellow L</w:t>
      </w:r>
      <w:r w:rsidR="00C17BA1" w:rsidRPr="008E3567">
        <w:rPr>
          <w:lang w:val="en-US"/>
        </w:rPr>
        <w:t>imited</w:t>
      </w:r>
      <w:r w:rsidR="00E94701" w:rsidRPr="008E3567">
        <w:rPr>
          <w:lang w:val="en-US"/>
        </w:rPr>
        <w:t xml:space="preserve"> (Huntingdon, UK). </w:t>
      </w:r>
      <w:r w:rsidRPr="008E3567">
        <w:rPr>
          <w:lang w:val="en-US"/>
        </w:rPr>
        <w:t xml:space="preserve">Prior </w:t>
      </w:r>
      <w:r w:rsidR="00C17BA1" w:rsidRPr="008E3567">
        <w:rPr>
          <w:lang w:val="en-US"/>
        </w:rPr>
        <w:t xml:space="preserve">to </w:t>
      </w:r>
      <w:r w:rsidRPr="008E3567">
        <w:rPr>
          <w:lang w:val="en-US"/>
        </w:rPr>
        <w:t>the experiment</w:t>
      </w:r>
      <w:r w:rsidR="00C17BA1" w:rsidRPr="008E3567">
        <w:rPr>
          <w:lang w:val="en-US"/>
        </w:rPr>
        <w:t>,</w:t>
      </w:r>
      <w:r w:rsidRPr="008E3567">
        <w:rPr>
          <w:lang w:val="en-US"/>
        </w:rPr>
        <w:t xml:space="preserve"> t</w:t>
      </w:r>
      <w:r w:rsidR="00E94701" w:rsidRPr="008E3567">
        <w:rPr>
          <w:lang w:val="en-US"/>
        </w:rPr>
        <w:t xml:space="preserve">he foil was cut </w:t>
      </w:r>
      <w:r w:rsidR="008311BB" w:rsidRPr="008E3567">
        <w:rPr>
          <w:lang w:val="en-US"/>
        </w:rPr>
        <w:t>in</w:t>
      </w:r>
      <w:r w:rsidR="00E94701" w:rsidRPr="008E3567">
        <w:rPr>
          <w:lang w:val="en-US"/>
        </w:rPr>
        <w:t>to small pi</w:t>
      </w:r>
      <w:r w:rsidR="008311BB" w:rsidRPr="008E3567">
        <w:rPr>
          <w:lang w:val="en-US"/>
        </w:rPr>
        <w:t>e</w:t>
      </w:r>
      <w:r w:rsidR="00E94701" w:rsidRPr="008E3567">
        <w:rPr>
          <w:lang w:val="en-US"/>
        </w:rPr>
        <w:t>ces of dimension</w:t>
      </w:r>
      <w:r w:rsidR="005F230D" w:rsidRPr="008E3567">
        <w:rPr>
          <w:lang w:val="en-US"/>
        </w:rPr>
        <w:t>s</w:t>
      </w:r>
      <w:r w:rsidR="00E94701" w:rsidRPr="008E3567">
        <w:rPr>
          <w:lang w:val="en-US"/>
        </w:rPr>
        <w:t xml:space="preserve"> </w:t>
      </w:r>
      <w:r w:rsidR="00BB0846" w:rsidRPr="008E3567">
        <w:rPr>
          <w:lang w:val="en-US"/>
        </w:rPr>
        <w:t>8</w:t>
      </w:r>
      <w:r w:rsidR="004F0A95" w:rsidRPr="008E3567">
        <w:rPr>
          <w:lang w:val="en-US"/>
        </w:rPr>
        <w:t xml:space="preserve"> </w:t>
      </w:r>
      <w:r w:rsidR="00E94701" w:rsidRPr="008E3567">
        <w:rPr>
          <w:lang w:val="en-US"/>
        </w:rPr>
        <w:t>mm</w:t>
      </w:r>
      <w:r w:rsidR="004F0A95" w:rsidRPr="008E3567">
        <w:rPr>
          <w:lang w:val="en-US"/>
        </w:rPr>
        <w:t xml:space="preserve"> </w:t>
      </w:r>
      <w:r w:rsidR="00E94701" w:rsidRPr="008E3567">
        <w:rPr>
          <w:lang w:val="en-US"/>
        </w:rPr>
        <w:t>×</w:t>
      </w:r>
      <w:r w:rsidR="004F0A95" w:rsidRPr="008E3567">
        <w:rPr>
          <w:lang w:val="en-US"/>
        </w:rPr>
        <w:t xml:space="preserve"> </w:t>
      </w:r>
      <w:r w:rsidR="00BB0846" w:rsidRPr="008E3567">
        <w:rPr>
          <w:lang w:val="en-US"/>
        </w:rPr>
        <w:t>8</w:t>
      </w:r>
      <w:r w:rsidR="004F0A95" w:rsidRPr="008E3567">
        <w:rPr>
          <w:lang w:val="en-US"/>
        </w:rPr>
        <w:t xml:space="preserve"> </w:t>
      </w:r>
      <w:r w:rsidR="00E94701" w:rsidRPr="008E3567">
        <w:rPr>
          <w:lang w:val="en-US"/>
        </w:rPr>
        <w:t xml:space="preserve">mm. </w:t>
      </w:r>
      <w:r w:rsidRPr="008E3567">
        <w:rPr>
          <w:lang w:val="en-US"/>
        </w:rPr>
        <w:t xml:space="preserve">To avoid </w:t>
      </w:r>
      <w:r w:rsidR="00EE58AB" w:rsidRPr="008E3567">
        <w:rPr>
          <w:lang w:val="en-US"/>
        </w:rPr>
        <w:t xml:space="preserve">any </w:t>
      </w:r>
      <w:r w:rsidRPr="008E3567">
        <w:rPr>
          <w:lang w:val="en-US"/>
        </w:rPr>
        <w:t>contamination, the samples were vacuum packed</w:t>
      </w:r>
      <w:r w:rsidR="00C17BA1" w:rsidRPr="008E3567">
        <w:rPr>
          <w:lang w:val="en-US"/>
        </w:rPr>
        <w:t>,</w:t>
      </w:r>
      <w:r w:rsidRPr="008E3567">
        <w:rPr>
          <w:lang w:val="en-US"/>
        </w:rPr>
        <w:t xml:space="preserve"> until </w:t>
      </w:r>
      <w:r w:rsidR="00C17BA1" w:rsidRPr="008E3567">
        <w:rPr>
          <w:lang w:val="en-US"/>
        </w:rPr>
        <w:t>they were</w:t>
      </w:r>
      <w:r w:rsidRPr="008E3567">
        <w:rPr>
          <w:lang w:val="en-US"/>
        </w:rPr>
        <w:t xml:space="preserve"> placed in </w:t>
      </w:r>
      <w:r w:rsidR="00F37A98" w:rsidRPr="008E3567">
        <w:rPr>
          <w:lang w:val="en-US"/>
        </w:rPr>
        <w:t xml:space="preserve">the experimental </w:t>
      </w:r>
      <w:r w:rsidRPr="008E3567">
        <w:rPr>
          <w:lang w:val="en-US"/>
        </w:rPr>
        <w:t xml:space="preserve">vacuum </w:t>
      </w:r>
      <w:r w:rsidR="00F37A98" w:rsidRPr="008E3567">
        <w:rPr>
          <w:lang w:val="en-US"/>
        </w:rPr>
        <w:t>system.</w:t>
      </w:r>
    </w:p>
    <w:p w14:paraId="6B26EA41" w14:textId="47F8BF2E" w:rsidR="00C24688" w:rsidRPr="008E3567" w:rsidRDefault="00ED01AD" w:rsidP="00E2012D">
      <w:pPr>
        <w:spacing w:line="360" w:lineRule="auto"/>
        <w:jc w:val="both"/>
        <w:rPr>
          <w:b/>
          <w:bCs/>
          <w:i/>
          <w:iCs/>
          <w:lang w:val="en-US"/>
        </w:rPr>
      </w:pPr>
      <w:r w:rsidRPr="008E3567">
        <w:rPr>
          <w:b/>
          <w:bCs/>
          <w:i/>
          <w:iCs/>
          <w:lang w:val="en-US"/>
        </w:rPr>
        <w:t xml:space="preserve">2.2. </w:t>
      </w:r>
      <w:r w:rsidR="00C24688" w:rsidRPr="008E3567">
        <w:rPr>
          <w:b/>
          <w:bCs/>
          <w:i/>
          <w:iCs/>
          <w:lang w:val="en-US"/>
        </w:rPr>
        <w:t>Experimental system</w:t>
      </w:r>
    </w:p>
    <w:p w14:paraId="4EF5BCBE" w14:textId="1FA7A672" w:rsidR="00C24688" w:rsidRPr="008E3567" w:rsidRDefault="00C24688" w:rsidP="00E2012D">
      <w:pPr>
        <w:spacing w:line="360" w:lineRule="auto"/>
        <w:jc w:val="both"/>
        <w:rPr>
          <w:lang w:val="en-US"/>
        </w:rPr>
      </w:pPr>
      <w:r w:rsidRPr="008E3567">
        <w:rPr>
          <w:lang w:val="en-US"/>
        </w:rPr>
        <w:t xml:space="preserve">An experimental system for precise dosing of </w:t>
      </w:r>
      <w:r w:rsidR="00FC66C8" w:rsidRPr="008E3567">
        <w:rPr>
          <w:lang w:val="en-US"/>
        </w:rPr>
        <w:t>OH radicals i</w:t>
      </w:r>
      <w:r w:rsidR="00E94701" w:rsidRPr="008E3567">
        <w:rPr>
          <w:lang w:val="en-US"/>
        </w:rPr>
        <w:t xml:space="preserve">s shown schematically in </w:t>
      </w:r>
      <w:r w:rsidR="0019333B" w:rsidRPr="008E3567">
        <w:rPr>
          <w:lang w:val="en-US"/>
        </w:rPr>
        <w:t>Fig</w:t>
      </w:r>
      <w:r w:rsidR="00C17BA1" w:rsidRPr="008E3567">
        <w:rPr>
          <w:lang w:val="en-US"/>
        </w:rPr>
        <w:t>ure</w:t>
      </w:r>
      <w:r w:rsidR="002E2BD9" w:rsidRPr="008E3567">
        <w:rPr>
          <w:lang w:val="en-US"/>
        </w:rPr>
        <w:t xml:space="preserve"> </w:t>
      </w:r>
      <w:r w:rsidR="00FC66C8" w:rsidRPr="008E3567">
        <w:rPr>
          <w:lang w:val="en-US"/>
        </w:rPr>
        <w:t xml:space="preserve">1. </w:t>
      </w:r>
      <w:r w:rsidR="00E0452C" w:rsidRPr="008E3567">
        <w:rPr>
          <w:lang w:val="en-US"/>
        </w:rPr>
        <w:t xml:space="preserve">The system </w:t>
      </w:r>
      <w:r w:rsidR="00E94701" w:rsidRPr="008E3567">
        <w:rPr>
          <w:lang w:val="en-US"/>
        </w:rPr>
        <w:t>was</w:t>
      </w:r>
      <w:r w:rsidR="00E0452C" w:rsidRPr="008E3567">
        <w:rPr>
          <w:lang w:val="en-US"/>
        </w:rPr>
        <w:t xml:space="preserve"> high-vacuum compatible</w:t>
      </w:r>
      <w:r w:rsidR="00C17BA1" w:rsidRPr="008E3567">
        <w:rPr>
          <w:lang w:val="en-US"/>
        </w:rPr>
        <w:t>,</w:t>
      </w:r>
      <w:r w:rsidR="00E0452C" w:rsidRPr="008E3567">
        <w:rPr>
          <w:lang w:val="en-US"/>
        </w:rPr>
        <w:t xml:space="preserve"> with all elements made </w:t>
      </w:r>
      <w:r w:rsidR="00C17BA1" w:rsidRPr="008E3567">
        <w:rPr>
          <w:lang w:val="en-US"/>
        </w:rPr>
        <w:t>of either</w:t>
      </w:r>
      <w:r w:rsidR="00E0452C" w:rsidRPr="008E3567">
        <w:rPr>
          <w:lang w:val="en-US"/>
        </w:rPr>
        <w:t xml:space="preserve"> stainless steel or </w:t>
      </w:r>
      <w:r w:rsidR="00001D9C" w:rsidRPr="008E3567">
        <w:rPr>
          <w:lang w:val="en-US"/>
        </w:rPr>
        <w:t xml:space="preserve">borosilicate </w:t>
      </w:r>
      <w:r w:rsidR="00FB25A1" w:rsidRPr="008E3567">
        <w:rPr>
          <w:lang w:val="en-US"/>
        </w:rPr>
        <w:t xml:space="preserve">glass. </w:t>
      </w:r>
      <w:r w:rsidR="000C1C3D" w:rsidRPr="008E3567">
        <w:rPr>
          <w:lang w:val="en-US"/>
        </w:rPr>
        <w:t xml:space="preserve">Viton gaskets were used for </w:t>
      </w:r>
      <w:r w:rsidR="00C17BA1" w:rsidRPr="008E3567">
        <w:rPr>
          <w:lang w:val="en-US"/>
        </w:rPr>
        <w:t>combining</w:t>
      </w:r>
      <w:r w:rsidR="000C1C3D" w:rsidRPr="008E3567">
        <w:rPr>
          <w:lang w:val="en-US"/>
        </w:rPr>
        <w:t xml:space="preserve"> vacuum elements. </w:t>
      </w:r>
      <w:r w:rsidR="00FB25A1" w:rsidRPr="008E3567">
        <w:rPr>
          <w:lang w:val="en-US"/>
        </w:rPr>
        <w:t xml:space="preserve">Non-equilibrium gaseous plasma </w:t>
      </w:r>
      <w:r w:rsidR="00E94701" w:rsidRPr="008E3567">
        <w:rPr>
          <w:lang w:val="en-US"/>
        </w:rPr>
        <w:t>was</w:t>
      </w:r>
      <w:r w:rsidR="00FB25A1" w:rsidRPr="008E3567">
        <w:rPr>
          <w:lang w:val="en-US"/>
        </w:rPr>
        <w:t xml:space="preserve"> sustained in a </w:t>
      </w:r>
      <w:r w:rsidR="001F395B" w:rsidRPr="008E3567">
        <w:rPr>
          <w:lang w:val="en-US"/>
        </w:rPr>
        <w:t xml:space="preserve">glass </w:t>
      </w:r>
      <w:r w:rsidR="00FB25A1" w:rsidRPr="008E3567">
        <w:rPr>
          <w:lang w:val="en-US"/>
        </w:rPr>
        <w:t xml:space="preserve">discharge tube </w:t>
      </w:r>
      <w:r w:rsidR="00001D9C" w:rsidRPr="008E3567">
        <w:rPr>
          <w:lang w:val="en-US"/>
        </w:rPr>
        <w:t>with</w:t>
      </w:r>
      <w:r w:rsidR="00FB25A1" w:rsidRPr="008E3567">
        <w:rPr>
          <w:lang w:val="en-US"/>
        </w:rPr>
        <w:t xml:space="preserve"> </w:t>
      </w:r>
      <w:r w:rsidR="00001D9C" w:rsidRPr="008E3567">
        <w:rPr>
          <w:lang w:val="en-US"/>
        </w:rPr>
        <w:t>an</w:t>
      </w:r>
      <w:r w:rsidR="00FB25A1" w:rsidRPr="008E3567">
        <w:rPr>
          <w:lang w:val="en-US"/>
        </w:rPr>
        <w:t xml:space="preserve"> inner diameter </w:t>
      </w:r>
      <w:r w:rsidR="00001D9C" w:rsidRPr="008E3567">
        <w:rPr>
          <w:lang w:val="en-US"/>
        </w:rPr>
        <w:t>of 3</w:t>
      </w:r>
      <w:r w:rsidR="00FB25A1" w:rsidRPr="008E3567">
        <w:rPr>
          <w:lang w:val="en-US"/>
        </w:rPr>
        <w:t>6 mm</w:t>
      </w:r>
      <w:r w:rsidR="00F0010E" w:rsidRPr="008E3567">
        <w:rPr>
          <w:lang w:val="en-US"/>
        </w:rPr>
        <w:t xml:space="preserve"> and a length of 400 mm</w:t>
      </w:r>
      <w:r w:rsidR="00FB25A1" w:rsidRPr="008E3567">
        <w:rPr>
          <w:lang w:val="en-US"/>
        </w:rPr>
        <w:t xml:space="preserve">. </w:t>
      </w:r>
      <w:r w:rsidR="009576A9" w:rsidRPr="008E3567">
        <w:rPr>
          <w:lang w:val="en-US"/>
        </w:rPr>
        <w:t xml:space="preserve">A water-cooled coil </w:t>
      </w:r>
      <w:r w:rsidR="00E94701" w:rsidRPr="008E3567">
        <w:rPr>
          <w:lang w:val="en-US"/>
        </w:rPr>
        <w:t>was</w:t>
      </w:r>
      <w:r w:rsidR="009576A9" w:rsidRPr="008E3567">
        <w:rPr>
          <w:lang w:val="en-US"/>
        </w:rPr>
        <w:t xml:space="preserve"> mounted onto t</w:t>
      </w:r>
      <w:r w:rsidR="00FB25A1" w:rsidRPr="008E3567">
        <w:rPr>
          <w:lang w:val="en-US"/>
        </w:rPr>
        <w:t>he discharge tube</w:t>
      </w:r>
      <w:r w:rsidR="009576A9" w:rsidRPr="008E3567">
        <w:rPr>
          <w:lang w:val="en-US"/>
        </w:rPr>
        <w:t xml:space="preserve"> and </w:t>
      </w:r>
      <w:r w:rsidR="00001D9C" w:rsidRPr="008E3567">
        <w:rPr>
          <w:lang w:val="en-US"/>
        </w:rPr>
        <w:t>connected to a radio frequency</w:t>
      </w:r>
      <w:r w:rsidR="00745BC3" w:rsidRPr="008E3567">
        <w:rPr>
          <w:lang w:val="en-US"/>
        </w:rPr>
        <w:t xml:space="preserve"> (RF)</w:t>
      </w:r>
      <w:r w:rsidR="00001D9C" w:rsidRPr="008E3567">
        <w:rPr>
          <w:lang w:val="en-US"/>
        </w:rPr>
        <w:t xml:space="preserve"> generator</w:t>
      </w:r>
      <w:r w:rsidR="00C17BA1" w:rsidRPr="008E3567">
        <w:rPr>
          <w:lang w:val="en-US"/>
        </w:rPr>
        <w:t>,</w:t>
      </w:r>
      <w:r w:rsidR="00001D9C" w:rsidRPr="008E3567">
        <w:rPr>
          <w:lang w:val="en-US"/>
        </w:rPr>
        <w:t xml:space="preserve"> </w:t>
      </w:r>
      <w:r w:rsidR="00FB25A1" w:rsidRPr="008E3567">
        <w:rPr>
          <w:lang w:val="en-US"/>
        </w:rPr>
        <w:t xml:space="preserve">operating at </w:t>
      </w:r>
      <w:r w:rsidR="00C17BA1" w:rsidRPr="008E3567">
        <w:rPr>
          <w:lang w:val="en-US"/>
        </w:rPr>
        <w:t>a</w:t>
      </w:r>
      <w:r w:rsidR="00FB25A1" w:rsidRPr="008E3567">
        <w:rPr>
          <w:lang w:val="en-US"/>
        </w:rPr>
        <w:t xml:space="preserve"> standard </w:t>
      </w:r>
      <w:r w:rsidR="00001D9C" w:rsidRPr="008E3567">
        <w:rPr>
          <w:lang w:val="en-US"/>
        </w:rPr>
        <w:t xml:space="preserve">industrial </w:t>
      </w:r>
      <w:r w:rsidR="00FB25A1" w:rsidRPr="008E3567">
        <w:rPr>
          <w:lang w:val="en-US"/>
        </w:rPr>
        <w:t xml:space="preserve">frequency of </w:t>
      </w:r>
      <w:r w:rsidR="00001D9C" w:rsidRPr="008E3567">
        <w:rPr>
          <w:lang w:val="en-US"/>
        </w:rPr>
        <w:t>13</w:t>
      </w:r>
      <w:r w:rsidR="00FB25A1" w:rsidRPr="008E3567">
        <w:rPr>
          <w:lang w:val="en-US"/>
        </w:rPr>
        <w:t>.</w:t>
      </w:r>
      <w:r w:rsidR="00001D9C" w:rsidRPr="008E3567">
        <w:rPr>
          <w:lang w:val="en-US"/>
        </w:rPr>
        <w:t>56</w:t>
      </w:r>
      <w:r w:rsidR="00FB25A1" w:rsidRPr="008E3567">
        <w:rPr>
          <w:lang w:val="en-US"/>
        </w:rPr>
        <w:t xml:space="preserve"> </w:t>
      </w:r>
      <w:r w:rsidR="00001D9C" w:rsidRPr="008E3567">
        <w:rPr>
          <w:lang w:val="en-US"/>
        </w:rPr>
        <w:t>M</w:t>
      </w:r>
      <w:r w:rsidR="00FB25A1" w:rsidRPr="008E3567">
        <w:rPr>
          <w:lang w:val="en-US"/>
        </w:rPr>
        <w:t xml:space="preserve">Hz and adjustable discharge power </w:t>
      </w:r>
      <w:r w:rsidR="00C17BA1" w:rsidRPr="008E3567">
        <w:rPr>
          <w:lang w:val="en-US"/>
        </w:rPr>
        <w:t xml:space="preserve">of </w:t>
      </w:r>
      <w:r w:rsidR="00FB25A1" w:rsidRPr="008E3567">
        <w:rPr>
          <w:lang w:val="en-US"/>
        </w:rPr>
        <w:t>up</w:t>
      </w:r>
      <w:r w:rsidR="00C17BA1" w:rsidRPr="008E3567">
        <w:rPr>
          <w:lang w:val="en-US"/>
        </w:rPr>
        <w:t xml:space="preserve"> </w:t>
      </w:r>
      <w:r w:rsidR="00FB25A1" w:rsidRPr="008E3567">
        <w:rPr>
          <w:lang w:val="en-US"/>
        </w:rPr>
        <w:t xml:space="preserve">to </w:t>
      </w:r>
      <w:r w:rsidR="00001D9C" w:rsidRPr="008E3567">
        <w:rPr>
          <w:lang w:val="en-US"/>
        </w:rPr>
        <w:t>1</w:t>
      </w:r>
      <w:r w:rsidR="002B7848" w:rsidRPr="008E3567">
        <w:rPr>
          <w:lang w:val="en-US"/>
        </w:rPr>
        <w:t>,</w:t>
      </w:r>
      <w:r w:rsidR="00001D9C" w:rsidRPr="008E3567">
        <w:rPr>
          <w:lang w:val="en-US"/>
        </w:rPr>
        <w:t>0</w:t>
      </w:r>
      <w:r w:rsidR="00FB25A1" w:rsidRPr="008E3567">
        <w:rPr>
          <w:lang w:val="en-US"/>
        </w:rPr>
        <w:t>00 W</w:t>
      </w:r>
      <w:r w:rsidR="00DD4B73" w:rsidRPr="008E3567">
        <w:rPr>
          <w:lang w:val="en-US"/>
        </w:rPr>
        <w:t xml:space="preserve"> (</w:t>
      </w:r>
      <w:r w:rsidR="002F5893" w:rsidRPr="008E3567">
        <w:rPr>
          <w:lang w:val="en-US"/>
        </w:rPr>
        <w:t>Cesar 1310, Advanced Energy, USA</w:t>
      </w:r>
      <w:r w:rsidR="00DD4B73" w:rsidRPr="008E3567">
        <w:rPr>
          <w:lang w:val="en-US"/>
        </w:rPr>
        <w:t>)</w:t>
      </w:r>
      <w:r w:rsidR="00FB25A1" w:rsidRPr="008E3567">
        <w:rPr>
          <w:lang w:val="en-US"/>
        </w:rPr>
        <w:t>.</w:t>
      </w:r>
      <w:r w:rsidR="00001D9C" w:rsidRPr="008E3567">
        <w:rPr>
          <w:lang w:val="en-US"/>
        </w:rPr>
        <w:t xml:space="preserve"> </w:t>
      </w:r>
      <w:r w:rsidR="001F395B" w:rsidRPr="008E3567">
        <w:rPr>
          <w:lang w:val="en-US"/>
        </w:rPr>
        <w:t>A</w:t>
      </w:r>
      <w:r w:rsidR="009576A9" w:rsidRPr="008E3567">
        <w:rPr>
          <w:lang w:val="en-US"/>
        </w:rPr>
        <w:t xml:space="preserve"> </w:t>
      </w:r>
      <w:r w:rsidR="00001D9C" w:rsidRPr="008E3567">
        <w:rPr>
          <w:lang w:val="en-US"/>
        </w:rPr>
        <w:t>matching network was</w:t>
      </w:r>
      <w:r w:rsidR="009576A9" w:rsidRPr="008E3567">
        <w:rPr>
          <w:lang w:val="en-US"/>
        </w:rPr>
        <w:t xml:space="preserve"> used (</w:t>
      </w:r>
      <w:r w:rsidR="002F5893" w:rsidRPr="008E3567">
        <w:rPr>
          <w:lang w:val="en-US"/>
        </w:rPr>
        <w:t>VarioMatch 1500 W-ICP, Advanced Energy, USA</w:t>
      </w:r>
      <w:r w:rsidR="009576A9" w:rsidRPr="008E3567">
        <w:rPr>
          <w:lang w:val="en-US"/>
        </w:rPr>
        <w:t>)</w:t>
      </w:r>
      <w:r w:rsidR="001F395B" w:rsidRPr="008E3567">
        <w:rPr>
          <w:lang w:val="en-US"/>
        </w:rPr>
        <w:t xml:space="preserve"> to match the plasma impedance with the impedance of the RF generator</w:t>
      </w:r>
      <w:r w:rsidR="00001D9C" w:rsidRPr="008E3567">
        <w:rPr>
          <w:lang w:val="en-US"/>
        </w:rPr>
        <w:t xml:space="preserve">. </w:t>
      </w:r>
      <w:r w:rsidR="00FB25A1" w:rsidRPr="008E3567">
        <w:rPr>
          <w:lang w:val="en-US"/>
        </w:rPr>
        <w:t xml:space="preserve">All experiments were performed using </w:t>
      </w:r>
      <w:r w:rsidR="006A4B22" w:rsidRPr="008E3567">
        <w:rPr>
          <w:lang w:val="en-US"/>
        </w:rPr>
        <w:t>a</w:t>
      </w:r>
      <w:r w:rsidR="00FB25A1" w:rsidRPr="008E3567">
        <w:rPr>
          <w:lang w:val="en-US"/>
        </w:rPr>
        <w:t xml:space="preserve"> </w:t>
      </w:r>
      <w:r w:rsidR="002F5893" w:rsidRPr="008E3567">
        <w:rPr>
          <w:lang w:val="en-US"/>
        </w:rPr>
        <w:t>low</w:t>
      </w:r>
      <w:r w:rsidR="00001D9C" w:rsidRPr="008E3567">
        <w:rPr>
          <w:lang w:val="en-US"/>
        </w:rPr>
        <w:t xml:space="preserve"> </w:t>
      </w:r>
      <w:r w:rsidR="00323824" w:rsidRPr="008E3567">
        <w:rPr>
          <w:lang w:val="en-US"/>
        </w:rPr>
        <w:t>discharge</w:t>
      </w:r>
      <w:r w:rsidR="00FB25A1" w:rsidRPr="008E3567">
        <w:rPr>
          <w:lang w:val="en-US"/>
        </w:rPr>
        <w:t xml:space="preserve"> power of</w:t>
      </w:r>
      <w:r w:rsidR="006A4B22" w:rsidRPr="008E3567">
        <w:rPr>
          <w:lang w:val="en-US"/>
        </w:rPr>
        <w:t xml:space="preserve"> </w:t>
      </w:r>
      <w:r w:rsidR="00323824" w:rsidRPr="008E3567">
        <w:rPr>
          <w:lang w:val="en-US"/>
        </w:rPr>
        <w:t>6</w:t>
      </w:r>
      <w:r w:rsidR="006A4B22" w:rsidRPr="008E3567">
        <w:rPr>
          <w:lang w:val="en-US"/>
        </w:rPr>
        <w:t xml:space="preserve"> W</w:t>
      </w:r>
      <w:r w:rsidR="00FB25A1" w:rsidRPr="008E3567">
        <w:rPr>
          <w:lang w:val="en-US"/>
        </w:rPr>
        <w:t>.</w:t>
      </w:r>
      <w:r w:rsidR="004D1ED4" w:rsidRPr="008E3567">
        <w:rPr>
          <w:lang w:val="en-US"/>
        </w:rPr>
        <w:t xml:space="preserve"> </w:t>
      </w:r>
      <w:r w:rsidR="00C17BA1" w:rsidRPr="008E3567">
        <w:rPr>
          <w:lang w:val="en-US"/>
        </w:rPr>
        <w:t xml:space="preserve">In this context, it must be noted that, </w:t>
      </w:r>
      <w:r w:rsidR="00F0010E" w:rsidRPr="008E3567">
        <w:rPr>
          <w:lang w:val="en-US"/>
        </w:rPr>
        <w:t>a substantial dissociation fraction of molecules in electrodeless</w:t>
      </w:r>
      <w:r w:rsidR="00C17BA1" w:rsidRPr="008E3567">
        <w:rPr>
          <w:lang w:val="en-US"/>
        </w:rPr>
        <w:t>,</w:t>
      </w:r>
      <w:r w:rsidR="00F0010E" w:rsidRPr="008E3567">
        <w:rPr>
          <w:lang w:val="en-US"/>
        </w:rPr>
        <w:t xml:space="preserve"> inductively</w:t>
      </w:r>
      <w:r w:rsidR="00C17BA1" w:rsidRPr="008E3567">
        <w:rPr>
          <w:lang w:val="en-US"/>
        </w:rPr>
        <w:t>-</w:t>
      </w:r>
      <w:r w:rsidR="00F0010E" w:rsidRPr="008E3567">
        <w:rPr>
          <w:lang w:val="en-US"/>
        </w:rPr>
        <w:t>coupled plasma</w:t>
      </w:r>
      <w:r w:rsidR="00C17BA1" w:rsidRPr="008E3567">
        <w:rPr>
          <w:lang w:val="en-US"/>
        </w:rPr>
        <w:t>,</w:t>
      </w:r>
      <w:r w:rsidR="00F0010E" w:rsidRPr="008E3567">
        <w:rPr>
          <w:lang w:val="en-US"/>
        </w:rPr>
        <w:t xml:space="preserve"> sustained in the E-mode</w:t>
      </w:r>
      <w:r w:rsidR="00C17BA1" w:rsidRPr="008E3567">
        <w:rPr>
          <w:lang w:val="en-US"/>
        </w:rPr>
        <w:t>,</w:t>
      </w:r>
      <w:r w:rsidR="00F0010E" w:rsidRPr="008E3567">
        <w:rPr>
          <w:lang w:val="en-US"/>
        </w:rPr>
        <w:t xml:space="preserve"> </w:t>
      </w:r>
      <w:r w:rsidR="00C17BA1" w:rsidRPr="008E3567">
        <w:rPr>
          <w:lang w:val="en-US"/>
        </w:rPr>
        <w:t xml:space="preserve">was found to be </w:t>
      </w:r>
      <w:r w:rsidR="00F0010E" w:rsidRPr="008E3567">
        <w:rPr>
          <w:lang w:val="en-US"/>
        </w:rPr>
        <w:t xml:space="preserve">achievable at </w:t>
      </w:r>
      <w:r w:rsidR="00C17BA1" w:rsidRPr="008E3567">
        <w:rPr>
          <w:lang w:val="en-US"/>
        </w:rPr>
        <w:t xml:space="preserve">a </w:t>
      </w:r>
      <w:r w:rsidR="00F0010E" w:rsidRPr="008E3567">
        <w:rPr>
          <w:lang w:val="en-US"/>
        </w:rPr>
        <w:t>low power absorbed by gaseous plasma</w:t>
      </w:r>
      <w:r w:rsidR="00FC098D" w:rsidRPr="008E3567">
        <w:rPr>
          <w:lang w:val="en-US"/>
        </w:rPr>
        <w:t xml:space="preserve"> </w:t>
      </w:r>
      <w:r w:rsidR="009B0630" w:rsidRPr="008E3567">
        <w:rPr>
          <w:lang w:val="en-US"/>
        </w:rPr>
        <w:fldChar w:fldCharType="begin"/>
      </w:r>
      <w:r w:rsidR="0082470D" w:rsidRPr="008E3567">
        <w:rPr>
          <w:lang w:val="en-US"/>
        </w:rPr>
        <w:instrText xml:space="preserve"> ADDIN EN.CITE &lt;EndNote&gt;&lt;Cite&gt;&lt;Author&gt;Zaplotnik&lt;/Author&gt;&lt;Year&gt;2011&lt;/Year&gt;&lt;RecNum&gt;29&lt;/RecNum&gt;&lt;DisplayText&gt;&lt;style face="superscript"&gt;[38]&lt;/style&gt;&lt;/DisplayText&gt;&lt;record&gt;&lt;rec-number&gt;29&lt;/rec-number&gt;&lt;foreign-keys&gt;&lt;key app="EN" db-id="vfaa0ffw5w95ake9a5ixxax1x9zz50rvdree" timestamp="1691576610"&gt;29&lt;/key&gt;&lt;/foreign-keys&gt;&lt;ref-type name="Journal Article"&gt;17&lt;/ref-type&gt;&lt;contributors&gt;&lt;authors&gt;&lt;author&gt;Zaplotnik, R.&lt;/author&gt;&lt;author&gt;Vesel, A.&lt;/author&gt;&lt;author&gt;Mozetic, M.&lt;/author&gt;&lt;/authors&gt;&lt;/contributors&gt;&lt;titles&gt;&lt;title&gt;Transition from E to H mode in inductively coupled oxygen plasma: Hysteresis and the behaviour of oxygen atom density&lt;/title&gt;&lt;secondary-title&gt;Europhysics Letters&lt;/secondary-title&gt;&lt;/titles&gt;&lt;periodical&gt;&lt;full-title&gt;Europhysics Letters&lt;/full-title&gt;&lt;abbr-1&gt;EPL&lt;/abbr-1&gt;&lt;/periodical&gt;&lt;pages&gt;55001&lt;/pages&gt;&lt;volume&gt;95&lt;/volume&gt;&lt;number&gt;5&lt;/number&gt;&lt;dates&gt;&lt;year&gt;2011&lt;/year&gt;&lt;pub-dates&gt;&lt;date&gt;2011/08/10&lt;/date&gt;&lt;/pub-dates&gt;&lt;/dates&gt;&lt;isbn&gt;0295-5075&lt;/isbn&gt;&lt;urls&gt;&lt;related-urls&gt;&lt;url&gt;https://dx.doi.org/10.1209/0295-5075/95/55001&lt;/url&gt;&lt;/related-urls&gt;&lt;/urls&gt;&lt;electronic-resource-num&gt;https://dx.doi.org/10.1209/0295-5075/95/55001&lt;/electronic-resource-num&gt;&lt;/record&gt;&lt;/Cite&gt;&lt;/EndNote&gt;</w:instrText>
      </w:r>
      <w:r w:rsidR="009B0630" w:rsidRPr="008E3567">
        <w:rPr>
          <w:lang w:val="en-US"/>
        </w:rPr>
        <w:fldChar w:fldCharType="separate"/>
      </w:r>
      <w:r w:rsidR="0082470D" w:rsidRPr="008E3567">
        <w:rPr>
          <w:noProof/>
          <w:vertAlign w:val="superscript"/>
          <w:lang w:val="en-US"/>
        </w:rPr>
        <w:t>[38]</w:t>
      </w:r>
      <w:r w:rsidR="009B0630" w:rsidRPr="008E3567">
        <w:rPr>
          <w:lang w:val="en-US"/>
        </w:rPr>
        <w:fldChar w:fldCharType="end"/>
      </w:r>
      <w:r w:rsidR="00F0010E" w:rsidRPr="008E3567">
        <w:rPr>
          <w:lang w:val="en-US"/>
        </w:rPr>
        <w:t xml:space="preserve">. </w:t>
      </w:r>
      <w:r w:rsidR="00FB25A1" w:rsidRPr="008E3567">
        <w:rPr>
          <w:lang w:val="en-US"/>
        </w:rPr>
        <w:t xml:space="preserve">The discharge tube </w:t>
      </w:r>
      <w:r w:rsidR="00E94701" w:rsidRPr="008E3567">
        <w:rPr>
          <w:lang w:val="en-US"/>
        </w:rPr>
        <w:t xml:space="preserve">was </w:t>
      </w:r>
      <w:r w:rsidR="00FB25A1" w:rsidRPr="008E3567">
        <w:rPr>
          <w:lang w:val="en-US"/>
        </w:rPr>
        <w:t xml:space="preserve">connected to the processing tube </w:t>
      </w:r>
      <w:r w:rsidR="006A4B22" w:rsidRPr="008E3567">
        <w:rPr>
          <w:lang w:val="en-US"/>
        </w:rPr>
        <w:t xml:space="preserve">through a </w:t>
      </w:r>
      <w:r w:rsidR="00530D1C" w:rsidRPr="008E3567">
        <w:rPr>
          <w:lang w:val="en-US"/>
        </w:rPr>
        <w:t xml:space="preserve">70-mm long </w:t>
      </w:r>
      <w:r w:rsidR="006A4B22" w:rsidRPr="008E3567">
        <w:rPr>
          <w:lang w:val="en-US"/>
        </w:rPr>
        <w:t xml:space="preserve">narrow tube </w:t>
      </w:r>
      <w:r w:rsidR="001F395B" w:rsidRPr="008E3567">
        <w:rPr>
          <w:lang w:val="en-US"/>
        </w:rPr>
        <w:t>with</w:t>
      </w:r>
      <w:r w:rsidR="006A4B22" w:rsidRPr="008E3567">
        <w:rPr>
          <w:lang w:val="en-US"/>
        </w:rPr>
        <w:t xml:space="preserve"> an </w:t>
      </w:r>
      <w:r w:rsidR="006A4B22" w:rsidRPr="008E3567">
        <w:rPr>
          <w:lang w:val="en-US"/>
        </w:rPr>
        <w:lastRenderedPageBreak/>
        <w:t xml:space="preserve">inner diameter of </w:t>
      </w:r>
      <w:r w:rsidR="00871B18" w:rsidRPr="008E3567">
        <w:rPr>
          <w:lang w:val="en-US"/>
        </w:rPr>
        <w:t>8</w:t>
      </w:r>
      <w:r w:rsidR="00FD75A9" w:rsidRPr="008E3567">
        <w:rPr>
          <w:lang w:val="en-US"/>
        </w:rPr>
        <w:t xml:space="preserve"> </w:t>
      </w:r>
      <w:r w:rsidR="006A4B22" w:rsidRPr="008E3567">
        <w:rPr>
          <w:lang w:val="en-US"/>
        </w:rPr>
        <w:t xml:space="preserve">mm, as shown in </w:t>
      </w:r>
      <w:r w:rsidR="0019333B" w:rsidRPr="008E3567">
        <w:rPr>
          <w:lang w:val="en-US"/>
        </w:rPr>
        <w:t>Fig</w:t>
      </w:r>
      <w:r w:rsidR="00C17BA1" w:rsidRPr="008E3567">
        <w:rPr>
          <w:lang w:val="en-US"/>
        </w:rPr>
        <w:t>ure</w:t>
      </w:r>
      <w:r w:rsidR="006A4B22" w:rsidRPr="008E3567">
        <w:rPr>
          <w:lang w:val="en-US"/>
        </w:rPr>
        <w:t xml:space="preserve"> 1. The processing tube </w:t>
      </w:r>
      <w:r w:rsidR="00E94701" w:rsidRPr="008E3567">
        <w:rPr>
          <w:lang w:val="en-US"/>
        </w:rPr>
        <w:t>was</w:t>
      </w:r>
      <w:r w:rsidR="00FB25A1" w:rsidRPr="008E3567">
        <w:rPr>
          <w:lang w:val="en-US"/>
        </w:rPr>
        <w:t xml:space="preserve"> made </w:t>
      </w:r>
      <w:r w:rsidR="00C17BA1" w:rsidRPr="008E3567">
        <w:rPr>
          <w:lang w:val="en-US"/>
        </w:rPr>
        <w:t>of</w:t>
      </w:r>
      <w:r w:rsidR="00FB25A1" w:rsidRPr="008E3567">
        <w:rPr>
          <w:lang w:val="en-US"/>
        </w:rPr>
        <w:t xml:space="preserve"> borosilicate glass</w:t>
      </w:r>
      <w:r w:rsidR="00C17BA1" w:rsidRPr="008E3567">
        <w:rPr>
          <w:lang w:val="en-US"/>
        </w:rPr>
        <w:t>,</w:t>
      </w:r>
      <w:r w:rsidR="00FB25A1" w:rsidRPr="008E3567">
        <w:rPr>
          <w:lang w:val="en-US"/>
        </w:rPr>
        <w:t xml:space="preserve"> </w:t>
      </w:r>
      <w:r w:rsidR="006A4B22" w:rsidRPr="008E3567">
        <w:rPr>
          <w:lang w:val="en-US"/>
        </w:rPr>
        <w:t>with</w:t>
      </w:r>
      <w:r w:rsidR="00FB25A1" w:rsidRPr="008E3567">
        <w:rPr>
          <w:lang w:val="en-US"/>
        </w:rPr>
        <w:t xml:space="preserve"> </w:t>
      </w:r>
      <w:r w:rsidR="006A4B22" w:rsidRPr="008E3567">
        <w:rPr>
          <w:lang w:val="en-US"/>
        </w:rPr>
        <w:t xml:space="preserve">an </w:t>
      </w:r>
      <w:r w:rsidR="00FB25A1" w:rsidRPr="008E3567">
        <w:rPr>
          <w:lang w:val="en-US"/>
        </w:rPr>
        <w:t xml:space="preserve">inner diameter </w:t>
      </w:r>
      <w:r w:rsidR="006A4B22" w:rsidRPr="008E3567">
        <w:rPr>
          <w:lang w:val="en-US"/>
        </w:rPr>
        <w:t xml:space="preserve">of </w:t>
      </w:r>
      <w:r w:rsidR="00FB25A1" w:rsidRPr="008E3567">
        <w:rPr>
          <w:lang w:val="en-US"/>
        </w:rPr>
        <w:t>36 mm</w:t>
      </w:r>
      <w:r w:rsidR="00F0010E" w:rsidRPr="008E3567">
        <w:rPr>
          <w:lang w:val="en-US"/>
        </w:rPr>
        <w:t xml:space="preserve"> and a length of </w:t>
      </w:r>
      <w:r w:rsidR="00D60FDA" w:rsidRPr="008E3567">
        <w:rPr>
          <w:lang w:val="en-US"/>
        </w:rPr>
        <w:t>34</w:t>
      </w:r>
      <w:r w:rsidR="00F0010E" w:rsidRPr="008E3567">
        <w:rPr>
          <w:lang w:val="en-US"/>
        </w:rPr>
        <w:t>0 mm</w:t>
      </w:r>
      <w:r w:rsidR="00FB25A1" w:rsidRPr="008E3567">
        <w:rPr>
          <w:lang w:val="en-US"/>
        </w:rPr>
        <w:t xml:space="preserve">. Samples </w:t>
      </w:r>
      <w:r w:rsidR="00467637" w:rsidRPr="008E3567">
        <w:rPr>
          <w:lang w:val="en-US"/>
        </w:rPr>
        <w:t xml:space="preserve">were </w:t>
      </w:r>
      <w:r w:rsidR="00FB25A1" w:rsidRPr="008E3567">
        <w:rPr>
          <w:lang w:val="en-US"/>
        </w:rPr>
        <w:t xml:space="preserve">placed inside the </w:t>
      </w:r>
      <w:r w:rsidR="00817B80" w:rsidRPr="008E3567">
        <w:rPr>
          <w:lang w:val="en-US"/>
        </w:rPr>
        <w:t>processing tube</w:t>
      </w:r>
      <w:r w:rsidR="00C17BA1" w:rsidRPr="008E3567">
        <w:rPr>
          <w:lang w:val="en-US"/>
        </w:rPr>
        <w:t>,</w:t>
      </w:r>
      <w:r w:rsidR="00F0010E" w:rsidRPr="008E3567">
        <w:rPr>
          <w:lang w:val="en-US"/>
        </w:rPr>
        <w:t xml:space="preserve"> at </w:t>
      </w:r>
      <w:r w:rsidR="00C17BA1" w:rsidRPr="008E3567">
        <w:rPr>
          <w:lang w:val="en-US"/>
        </w:rPr>
        <w:t xml:space="preserve">a distance of </w:t>
      </w:r>
      <w:r w:rsidR="00EA0E44" w:rsidRPr="008E3567">
        <w:rPr>
          <w:lang w:val="en-US"/>
        </w:rPr>
        <w:t>20</w:t>
      </w:r>
      <w:r w:rsidR="00F0010E" w:rsidRPr="008E3567">
        <w:rPr>
          <w:lang w:val="en-US"/>
        </w:rPr>
        <w:t>0 mm from the exhaust of the narrow tube</w:t>
      </w:r>
      <w:r w:rsidR="006A4B22" w:rsidRPr="008E3567">
        <w:rPr>
          <w:lang w:val="en-US"/>
        </w:rPr>
        <w:t>,</w:t>
      </w:r>
      <w:r w:rsidR="00817B80" w:rsidRPr="008E3567">
        <w:rPr>
          <w:lang w:val="en-US"/>
        </w:rPr>
        <w:t xml:space="preserve"> as shown in </w:t>
      </w:r>
      <w:r w:rsidR="0019333B" w:rsidRPr="008E3567">
        <w:rPr>
          <w:lang w:val="en-US"/>
        </w:rPr>
        <w:t>Fig</w:t>
      </w:r>
      <w:r w:rsidR="00C17BA1" w:rsidRPr="008E3567">
        <w:rPr>
          <w:lang w:val="en-US"/>
        </w:rPr>
        <w:t>ure</w:t>
      </w:r>
      <w:r w:rsidR="00817B80" w:rsidRPr="008E3567">
        <w:rPr>
          <w:lang w:val="en-US"/>
        </w:rPr>
        <w:t xml:space="preserve"> 1. The processing tube </w:t>
      </w:r>
      <w:r w:rsidR="00E94701" w:rsidRPr="008E3567">
        <w:rPr>
          <w:lang w:val="en-US"/>
        </w:rPr>
        <w:t>was</w:t>
      </w:r>
      <w:r w:rsidR="00817B80" w:rsidRPr="008E3567">
        <w:rPr>
          <w:lang w:val="en-US"/>
        </w:rPr>
        <w:t xml:space="preserve"> connected to metallic vacuum elements and pumped </w:t>
      </w:r>
      <w:r w:rsidR="007E6895" w:rsidRPr="008E3567">
        <w:rPr>
          <w:lang w:val="en-US"/>
        </w:rPr>
        <w:t>using</w:t>
      </w:r>
      <w:r w:rsidR="00817B80" w:rsidRPr="008E3567">
        <w:rPr>
          <w:lang w:val="en-US"/>
        </w:rPr>
        <w:t xml:space="preserve"> a turbomolecular vacuum pump</w:t>
      </w:r>
      <w:r w:rsidR="00467637" w:rsidRPr="008E3567">
        <w:rPr>
          <w:lang w:val="en-US"/>
        </w:rPr>
        <w:t xml:space="preserve"> (</w:t>
      </w:r>
      <w:r w:rsidR="00C2219C" w:rsidRPr="008E3567">
        <w:rPr>
          <w:lang w:val="en-US"/>
        </w:rPr>
        <w:t>HiPace300</w:t>
      </w:r>
      <w:r w:rsidR="00BE2FFB" w:rsidRPr="008E3567">
        <w:rPr>
          <w:lang w:val="en-US"/>
        </w:rPr>
        <w:t>, Pfeiffer Vacuum, Germany</w:t>
      </w:r>
      <w:r w:rsidR="00467637" w:rsidRPr="008E3567">
        <w:rPr>
          <w:lang w:val="en-US"/>
        </w:rPr>
        <w:t>)</w:t>
      </w:r>
      <w:r w:rsidR="007E6895" w:rsidRPr="008E3567">
        <w:rPr>
          <w:lang w:val="en-US"/>
        </w:rPr>
        <w:t>,</w:t>
      </w:r>
      <w:r w:rsidR="00817B80" w:rsidRPr="008E3567">
        <w:rPr>
          <w:lang w:val="en-US"/>
        </w:rPr>
        <w:t xml:space="preserve"> </w:t>
      </w:r>
      <w:r w:rsidR="006A4B22" w:rsidRPr="008E3567">
        <w:rPr>
          <w:lang w:val="en-US"/>
        </w:rPr>
        <w:t>with</w:t>
      </w:r>
      <w:r w:rsidR="00817B80" w:rsidRPr="008E3567">
        <w:rPr>
          <w:lang w:val="en-US"/>
        </w:rPr>
        <w:t xml:space="preserve"> </w:t>
      </w:r>
      <w:r w:rsidR="006A4B22" w:rsidRPr="008E3567">
        <w:rPr>
          <w:lang w:val="en-US"/>
        </w:rPr>
        <w:t>a</w:t>
      </w:r>
      <w:r w:rsidR="00817B80" w:rsidRPr="008E3567">
        <w:rPr>
          <w:lang w:val="en-US"/>
        </w:rPr>
        <w:t xml:space="preserve"> nominal pumping speed of </w:t>
      </w:r>
      <w:r w:rsidR="00F0010E" w:rsidRPr="008E3567">
        <w:rPr>
          <w:lang w:val="en-US"/>
        </w:rPr>
        <w:t>260</w:t>
      </w:r>
      <w:r w:rsidR="00817B80" w:rsidRPr="008E3567">
        <w:rPr>
          <w:lang w:val="en-US"/>
        </w:rPr>
        <w:t xml:space="preserve"> l/s </w:t>
      </w:r>
      <w:r w:rsidR="00BE2FFB" w:rsidRPr="008E3567">
        <w:rPr>
          <w:lang w:val="en-US"/>
        </w:rPr>
        <w:t>for N</w:t>
      </w:r>
      <w:r w:rsidR="00BE2FFB" w:rsidRPr="008E3567">
        <w:rPr>
          <w:vertAlign w:val="subscript"/>
          <w:lang w:val="en-US"/>
        </w:rPr>
        <w:t>2</w:t>
      </w:r>
      <w:r w:rsidR="00BE2FFB" w:rsidRPr="008E3567">
        <w:rPr>
          <w:lang w:val="en-US"/>
        </w:rPr>
        <w:t xml:space="preserve"> </w:t>
      </w:r>
      <w:r w:rsidR="00817B80" w:rsidRPr="008E3567">
        <w:rPr>
          <w:lang w:val="en-US"/>
        </w:rPr>
        <w:t>and nominal ultimate pressure below 10</w:t>
      </w:r>
      <w:r w:rsidR="00467637" w:rsidRPr="008E3567">
        <w:rPr>
          <w:rFonts w:cstheme="minorHAnsi"/>
          <w:vertAlign w:val="superscript"/>
          <w:lang w:val="en-US"/>
        </w:rPr>
        <w:t>−</w:t>
      </w:r>
      <w:r w:rsidR="00055F98" w:rsidRPr="008E3567">
        <w:rPr>
          <w:vertAlign w:val="superscript"/>
          <w:lang w:val="en-US"/>
        </w:rPr>
        <w:t>5</w:t>
      </w:r>
      <w:r w:rsidR="00817B80" w:rsidRPr="008E3567">
        <w:rPr>
          <w:lang w:val="en-US"/>
        </w:rPr>
        <w:t xml:space="preserve"> Pa. The turbomolecular pump </w:t>
      </w:r>
      <w:r w:rsidR="00E94701" w:rsidRPr="008E3567">
        <w:rPr>
          <w:lang w:val="en-US"/>
        </w:rPr>
        <w:t>was</w:t>
      </w:r>
      <w:r w:rsidR="00817B80" w:rsidRPr="008E3567">
        <w:rPr>
          <w:lang w:val="en-US"/>
        </w:rPr>
        <w:t xml:space="preserve"> backed by a </w:t>
      </w:r>
      <w:r w:rsidR="007E6895" w:rsidRPr="008E3567">
        <w:rPr>
          <w:lang w:val="en-US"/>
        </w:rPr>
        <w:t>two</w:t>
      </w:r>
      <w:r w:rsidR="00817B80" w:rsidRPr="008E3567">
        <w:rPr>
          <w:lang w:val="en-US"/>
        </w:rPr>
        <w:t>-stage rotary pump</w:t>
      </w:r>
      <w:r w:rsidR="00782226" w:rsidRPr="008E3567">
        <w:rPr>
          <w:lang w:val="en-US"/>
        </w:rPr>
        <w:t xml:space="preserve"> (</w:t>
      </w:r>
      <w:r w:rsidR="00055F98" w:rsidRPr="008E3567">
        <w:rPr>
          <w:lang w:val="en-US"/>
        </w:rPr>
        <w:t xml:space="preserve">Duo </w:t>
      </w:r>
      <w:r w:rsidR="002833D1" w:rsidRPr="008E3567">
        <w:rPr>
          <w:lang w:val="en-US"/>
        </w:rPr>
        <w:t>5</w:t>
      </w:r>
      <w:r w:rsidR="00055F98" w:rsidRPr="008E3567">
        <w:rPr>
          <w:lang w:val="en-US"/>
        </w:rPr>
        <w:t>M, Pfeiffer Vacuum, Germany</w:t>
      </w:r>
      <w:r w:rsidR="00782226" w:rsidRPr="008E3567">
        <w:rPr>
          <w:lang w:val="en-US"/>
        </w:rPr>
        <w:t>)</w:t>
      </w:r>
      <w:r w:rsidR="007E6895" w:rsidRPr="008E3567">
        <w:rPr>
          <w:lang w:val="en-US"/>
        </w:rPr>
        <w:t>,</w:t>
      </w:r>
      <w:r w:rsidR="00817B80" w:rsidRPr="008E3567">
        <w:rPr>
          <w:lang w:val="en-US"/>
        </w:rPr>
        <w:t xml:space="preserve"> </w:t>
      </w:r>
      <w:r w:rsidR="006A4B22" w:rsidRPr="008E3567">
        <w:rPr>
          <w:lang w:val="en-US"/>
        </w:rPr>
        <w:t>with</w:t>
      </w:r>
      <w:r w:rsidR="00817B80" w:rsidRPr="008E3567">
        <w:rPr>
          <w:lang w:val="en-US"/>
        </w:rPr>
        <w:t xml:space="preserve"> </w:t>
      </w:r>
      <w:r w:rsidR="006A4B22" w:rsidRPr="008E3567">
        <w:rPr>
          <w:lang w:val="en-US"/>
        </w:rPr>
        <w:t>a</w:t>
      </w:r>
      <w:r w:rsidR="00817B80" w:rsidRPr="008E3567">
        <w:rPr>
          <w:lang w:val="en-US"/>
        </w:rPr>
        <w:t xml:space="preserve"> nominal pumping speed o</w:t>
      </w:r>
      <w:r w:rsidR="006A4B22" w:rsidRPr="008E3567">
        <w:rPr>
          <w:lang w:val="en-US"/>
        </w:rPr>
        <w:t>f</w:t>
      </w:r>
      <w:r w:rsidR="00817B80" w:rsidRPr="008E3567">
        <w:rPr>
          <w:lang w:val="en-US"/>
        </w:rPr>
        <w:t xml:space="preserve"> </w:t>
      </w:r>
      <w:r w:rsidR="00F0010E" w:rsidRPr="008E3567">
        <w:rPr>
          <w:lang w:val="en-US"/>
        </w:rPr>
        <w:t>5</w:t>
      </w:r>
      <w:r w:rsidR="00817B80" w:rsidRPr="008E3567">
        <w:rPr>
          <w:lang w:val="en-US"/>
        </w:rPr>
        <w:t xml:space="preserve"> m</w:t>
      </w:r>
      <w:r w:rsidR="00817B80" w:rsidRPr="008E3567">
        <w:rPr>
          <w:vertAlign w:val="superscript"/>
          <w:lang w:val="en-US"/>
        </w:rPr>
        <w:t>3</w:t>
      </w:r>
      <w:r w:rsidR="00817B80" w:rsidRPr="008E3567">
        <w:rPr>
          <w:lang w:val="en-US"/>
        </w:rPr>
        <w:t xml:space="preserve">/h and nominal ultimate pressure below 0.1 Pa. </w:t>
      </w:r>
      <w:r w:rsidR="005D2F15" w:rsidRPr="008E3567">
        <w:rPr>
          <w:lang w:val="en-US"/>
        </w:rPr>
        <w:t xml:space="preserve">At the end of the processing tube, </w:t>
      </w:r>
      <w:r w:rsidR="00E51208" w:rsidRPr="008E3567">
        <w:rPr>
          <w:lang w:val="en-US"/>
        </w:rPr>
        <w:t xml:space="preserve">a </w:t>
      </w:r>
      <w:r w:rsidR="000F14B2" w:rsidRPr="008E3567">
        <w:rPr>
          <w:lang w:val="en-US"/>
        </w:rPr>
        <w:t>Pirani/</w:t>
      </w:r>
      <w:r w:rsidR="00E51208" w:rsidRPr="008E3567">
        <w:rPr>
          <w:lang w:val="en-US"/>
        </w:rPr>
        <w:t>Bayar</w:t>
      </w:r>
      <w:r w:rsidR="000F14B2" w:rsidRPr="008E3567">
        <w:rPr>
          <w:lang w:val="en-US"/>
        </w:rPr>
        <w:t>d</w:t>
      </w:r>
      <w:r w:rsidR="00E51208" w:rsidRPr="008E3567">
        <w:rPr>
          <w:lang w:val="en-US"/>
        </w:rPr>
        <w:t>-Alpert</w:t>
      </w:r>
      <w:r w:rsidR="00F0010E" w:rsidRPr="008E3567">
        <w:rPr>
          <w:lang w:val="en-US"/>
        </w:rPr>
        <w:t xml:space="preserve"> </w:t>
      </w:r>
      <w:r w:rsidR="005D2F15" w:rsidRPr="008E3567">
        <w:rPr>
          <w:lang w:val="en-US"/>
        </w:rPr>
        <w:t xml:space="preserve">pressure </w:t>
      </w:r>
      <w:r w:rsidR="006A4B22" w:rsidRPr="008E3567">
        <w:rPr>
          <w:lang w:val="en-US"/>
        </w:rPr>
        <w:t>gauge</w:t>
      </w:r>
      <w:r w:rsidR="000F14B2" w:rsidRPr="008E3567">
        <w:rPr>
          <w:lang w:val="en-US"/>
        </w:rPr>
        <w:t xml:space="preserve"> (PBR 260, Pfeiffer Vacuum, Germany)</w:t>
      </w:r>
      <w:r w:rsidR="006A4B22" w:rsidRPr="008E3567">
        <w:rPr>
          <w:lang w:val="en-US"/>
        </w:rPr>
        <w:t xml:space="preserve"> </w:t>
      </w:r>
      <w:r w:rsidR="00E94701" w:rsidRPr="008E3567">
        <w:rPr>
          <w:lang w:val="en-US"/>
        </w:rPr>
        <w:t>was</w:t>
      </w:r>
      <w:r w:rsidR="006A4B22" w:rsidRPr="008E3567">
        <w:rPr>
          <w:lang w:val="en-US"/>
        </w:rPr>
        <w:t xml:space="preserve"> </w:t>
      </w:r>
      <w:r w:rsidR="005D2F15" w:rsidRPr="008E3567">
        <w:rPr>
          <w:lang w:val="en-US"/>
        </w:rPr>
        <w:t>mounted</w:t>
      </w:r>
      <w:r w:rsidR="008E1D9F" w:rsidRPr="008E3567">
        <w:rPr>
          <w:lang w:val="en-US"/>
        </w:rPr>
        <w:t>,</w:t>
      </w:r>
      <w:r w:rsidR="006A4B22" w:rsidRPr="008E3567">
        <w:rPr>
          <w:lang w:val="en-US"/>
        </w:rPr>
        <w:t xml:space="preserve"> and </w:t>
      </w:r>
      <w:r w:rsidR="00E51208" w:rsidRPr="008E3567">
        <w:rPr>
          <w:lang w:val="en-US"/>
        </w:rPr>
        <w:t xml:space="preserve">an absolute </w:t>
      </w:r>
      <w:r w:rsidR="005D2F15" w:rsidRPr="008E3567">
        <w:rPr>
          <w:lang w:val="en-US"/>
        </w:rPr>
        <w:t xml:space="preserve">capacitive pressure </w:t>
      </w:r>
      <w:r w:rsidR="006A4B22" w:rsidRPr="008E3567">
        <w:rPr>
          <w:lang w:val="en-US"/>
        </w:rPr>
        <w:t>gauge</w:t>
      </w:r>
      <w:r w:rsidR="005D2F15" w:rsidRPr="008E3567">
        <w:rPr>
          <w:lang w:val="en-US"/>
        </w:rPr>
        <w:t xml:space="preserve"> (</w:t>
      </w:r>
      <w:r w:rsidR="00726609" w:rsidRPr="008E3567">
        <w:rPr>
          <w:lang w:val="en-US"/>
        </w:rPr>
        <w:t>Baratron 722A, MKS</w:t>
      </w:r>
      <w:r w:rsidR="00520363" w:rsidRPr="008E3567">
        <w:rPr>
          <w:lang w:val="en-US"/>
        </w:rPr>
        <w:t xml:space="preserve"> Instruments</w:t>
      </w:r>
      <w:r w:rsidR="00726609" w:rsidRPr="008E3567">
        <w:rPr>
          <w:lang w:val="en-US"/>
        </w:rPr>
        <w:t xml:space="preserve">, </w:t>
      </w:r>
      <w:r w:rsidR="00520363" w:rsidRPr="008E3567">
        <w:rPr>
          <w:lang w:val="en-US"/>
        </w:rPr>
        <w:t>USA</w:t>
      </w:r>
      <w:r w:rsidR="00726609" w:rsidRPr="008E3567">
        <w:rPr>
          <w:lang w:val="en-US"/>
        </w:rPr>
        <w:t>)</w:t>
      </w:r>
      <w:r w:rsidR="006A4B22" w:rsidRPr="008E3567">
        <w:rPr>
          <w:lang w:val="en-US"/>
        </w:rPr>
        <w:t xml:space="preserve"> </w:t>
      </w:r>
      <w:r w:rsidR="00E94701" w:rsidRPr="008E3567">
        <w:rPr>
          <w:lang w:val="en-US"/>
        </w:rPr>
        <w:t>was</w:t>
      </w:r>
      <w:r w:rsidR="005D2F15" w:rsidRPr="008E3567">
        <w:rPr>
          <w:lang w:val="en-US"/>
        </w:rPr>
        <w:t xml:space="preserve"> </w:t>
      </w:r>
      <w:r w:rsidR="006A4B22" w:rsidRPr="008E3567">
        <w:rPr>
          <w:lang w:val="en-US"/>
        </w:rPr>
        <w:t>connected to the discharge tube</w:t>
      </w:r>
      <w:r w:rsidR="00F0010E" w:rsidRPr="008E3567">
        <w:rPr>
          <w:lang w:val="en-US"/>
        </w:rPr>
        <w:t xml:space="preserve"> as shown in </w:t>
      </w:r>
      <w:r w:rsidR="0019333B" w:rsidRPr="008E3567">
        <w:rPr>
          <w:lang w:val="en-US"/>
        </w:rPr>
        <w:t>Fig</w:t>
      </w:r>
      <w:r w:rsidR="007E6895" w:rsidRPr="008E3567">
        <w:rPr>
          <w:lang w:val="en-US"/>
        </w:rPr>
        <w:t>ure</w:t>
      </w:r>
      <w:r w:rsidR="00F0010E" w:rsidRPr="008E3567">
        <w:rPr>
          <w:lang w:val="en-US"/>
        </w:rPr>
        <w:t xml:space="preserve"> 1</w:t>
      </w:r>
      <w:r w:rsidR="00670D1D" w:rsidRPr="008E3567">
        <w:rPr>
          <w:lang w:val="en-US"/>
        </w:rPr>
        <w:t xml:space="preserve">. The processing tube </w:t>
      </w:r>
      <w:r w:rsidR="00E94701" w:rsidRPr="008E3567">
        <w:rPr>
          <w:lang w:val="en-US"/>
        </w:rPr>
        <w:t>was</w:t>
      </w:r>
      <w:r w:rsidR="00670D1D" w:rsidRPr="008E3567">
        <w:rPr>
          <w:lang w:val="en-US"/>
        </w:rPr>
        <w:t xml:space="preserve"> also equipped with a catalytic probe </w:t>
      </w:r>
      <w:r w:rsidR="00FE33AA" w:rsidRPr="008E3567">
        <w:rPr>
          <w:lang w:val="en-US"/>
        </w:rPr>
        <w:t>(Plasmadis Ltd</w:t>
      </w:r>
      <w:r w:rsidR="009D4107" w:rsidRPr="008E3567">
        <w:rPr>
          <w:lang w:val="en-US"/>
        </w:rPr>
        <w:t>.</w:t>
      </w:r>
      <w:r w:rsidR="00D5471A" w:rsidRPr="008E3567">
        <w:rPr>
          <w:lang w:val="en-US"/>
        </w:rPr>
        <w:t>, Slovenia</w:t>
      </w:r>
      <w:r w:rsidR="00FE33AA" w:rsidRPr="008E3567">
        <w:rPr>
          <w:lang w:val="en-US"/>
        </w:rPr>
        <w:t xml:space="preserve">), </w:t>
      </w:r>
      <w:r w:rsidR="00670D1D" w:rsidRPr="008E3567">
        <w:rPr>
          <w:lang w:val="en-US"/>
        </w:rPr>
        <w:t xml:space="preserve">whose tip </w:t>
      </w:r>
      <w:r w:rsidR="00E94701" w:rsidRPr="008E3567">
        <w:rPr>
          <w:lang w:val="en-US"/>
        </w:rPr>
        <w:t>was</w:t>
      </w:r>
      <w:r w:rsidR="00670D1D" w:rsidRPr="008E3567">
        <w:rPr>
          <w:lang w:val="en-US"/>
        </w:rPr>
        <w:t xml:space="preserve"> mounted at the position of the </w:t>
      </w:r>
      <w:r w:rsidR="009D4107" w:rsidRPr="008E3567">
        <w:rPr>
          <w:lang w:val="en-US"/>
        </w:rPr>
        <w:t xml:space="preserve">PS </w:t>
      </w:r>
      <w:r w:rsidR="00670D1D" w:rsidRPr="008E3567">
        <w:rPr>
          <w:lang w:val="en-US"/>
        </w:rPr>
        <w:t xml:space="preserve">sample. The catalytic probe </w:t>
      </w:r>
      <w:r w:rsidR="00E94701" w:rsidRPr="008E3567">
        <w:rPr>
          <w:lang w:val="en-US"/>
        </w:rPr>
        <w:t>was</w:t>
      </w:r>
      <w:r w:rsidR="00670D1D" w:rsidRPr="008E3567">
        <w:rPr>
          <w:lang w:val="en-US"/>
        </w:rPr>
        <w:t xml:space="preserve"> calibrated for OH radicals</w:t>
      </w:r>
      <w:r w:rsidR="00E124D0" w:rsidRPr="008E3567">
        <w:rPr>
          <w:lang w:val="en-US"/>
        </w:rPr>
        <w:t xml:space="preserve">, and its absolute accuracy </w:t>
      </w:r>
      <w:r w:rsidR="00954705" w:rsidRPr="008E3567">
        <w:rPr>
          <w:lang w:val="en-US"/>
        </w:rPr>
        <w:t>was</w:t>
      </w:r>
      <w:r w:rsidR="007E6895" w:rsidRPr="008E3567">
        <w:rPr>
          <w:lang w:val="en-US"/>
        </w:rPr>
        <w:t xml:space="preserve"> found to be</w:t>
      </w:r>
      <w:r w:rsidR="00E124D0" w:rsidRPr="008E3567">
        <w:rPr>
          <w:lang w:val="en-US"/>
        </w:rPr>
        <w:t xml:space="preserve"> </w:t>
      </w:r>
      <w:r w:rsidR="00E45FAC" w:rsidRPr="008E3567">
        <w:rPr>
          <w:lang w:val="en-US"/>
        </w:rPr>
        <w:t>approximately</w:t>
      </w:r>
      <w:r w:rsidR="00E124D0" w:rsidRPr="008E3567">
        <w:rPr>
          <w:lang w:val="en-US"/>
        </w:rPr>
        <w:t xml:space="preserve"> 30%</w:t>
      </w:r>
      <w:r w:rsidR="00BF4994" w:rsidRPr="008E3567">
        <w:rPr>
          <w:lang w:val="en-US"/>
        </w:rPr>
        <w:t>, wh</w:t>
      </w:r>
      <w:r w:rsidR="007E6895" w:rsidRPr="008E3567">
        <w:rPr>
          <w:lang w:val="en-US"/>
        </w:rPr>
        <w:t>ereas</w:t>
      </w:r>
      <w:r w:rsidR="00BF4994" w:rsidRPr="008E3567">
        <w:rPr>
          <w:lang w:val="en-US"/>
        </w:rPr>
        <w:t xml:space="preserve"> </w:t>
      </w:r>
      <w:r w:rsidR="007E6895" w:rsidRPr="008E3567">
        <w:rPr>
          <w:lang w:val="en-US"/>
        </w:rPr>
        <w:t xml:space="preserve">its </w:t>
      </w:r>
      <w:r w:rsidR="00BF4994" w:rsidRPr="008E3567">
        <w:rPr>
          <w:lang w:val="en-US"/>
        </w:rPr>
        <w:t xml:space="preserve">relative accuracy </w:t>
      </w:r>
      <w:r w:rsidR="007E6895" w:rsidRPr="008E3567">
        <w:rPr>
          <w:lang w:val="en-US"/>
        </w:rPr>
        <w:t>was</w:t>
      </w:r>
      <w:r w:rsidR="00BF4994" w:rsidRPr="008E3567">
        <w:rPr>
          <w:lang w:val="en-US"/>
        </w:rPr>
        <w:t xml:space="preserve"> 5% or better</w:t>
      </w:r>
      <w:r w:rsidR="00FE33AA" w:rsidRPr="008E3567">
        <w:rPr>
          <w:lang w:val="en-US"/>
        </w:rPr>
        <w:t>.</w:t>
      </w:r>
    </w:p>
    <w:p w14:paraId="4456AC0D" w14:textId="3DB62BF8" w:rsidR="00670D1D" w:rsidRPr="008E3567" w:rsidRDefault="00670D1D" w:rsidP="00E2012D">
      <w:pPr>
        <w:spacing w:line="360" w:lineRule="auto"/>
        <w:jc w:val="both"/>
        <w:rPr>
          <w:lang w:val="en-US"/>
        </w:rPr>
      </w:pPr>
      <w:r w:rsidRPr="008E3567">
        <w:rPr>
          <w:lang w:val="en-US"/>
        </w:rPr>
        <w:t xml:space="preserve">The discharge tube </w:t>
      </w:r>
      <w:r w:rsidR="00E94701" w:rsidRPr="008E3567">
        <w:rPr>
          <w:lang w:val="en-US"/>
        </w:rPr>
        <w:t>was</w:t>
      </w:r>
      <w:r w:rsidRPr="008E3567">
        <w:rPr>
          <w:lang w:val="en-US"/>
        </w:rPr>
        <w:t xml:space="preserve"> </w:t>
      </w:r>
      <w:r w:rsidR="006A4B22" w:rsidRPr="008E3567">
        <w:rPr>
          <w:lang w:val="en-US"/>
        </w:rPr>
        <w:t xml:space="preserve">also </w:t>
      </w:r>
      <w:r w:rsidRPr="008E3567">
        <w:rPr>
          <w:lang w:val="en-US"/>
        </w:rPr>
        <w:t>equipped with a</w:t>
      </w:r>
      <w:r w:rsidR="003F3E10" w:rsidRPr="008E3567">
        <w:rPr>
          <w:lang w:val="en-US"/>
        </w:rPr>
        <w:t xml:space="preserve"> </w:t>
      </w:r>
      <w:r w:rsidR="00D42EA5" w:rsidRPr="008E3567">
        <w:rPr>
          <w:lang w:val="en-US"/>
        </w:rPr>
        <w:t xml:space="preserve">dosing </w:t>
      </w:r>
      <w:r w:rsidR="003F3E10" w:rsidRPr="008E3567">
        <w:rPr>
          <w:lang w:val="en-US"/>
        </w:rPr>
        <w:t>val</w:t>
      </w:r>
      <w:r w:rsidR="00D42EA5" w:rsidRPr="008E3567">
        <w:rPr>
          <w:lang w:val="en-US"/>
        </w:rPr>
        <w:t>v</w:t>
      </w:r>
      <w:r w:rsidR="003F3E10" w:rsidRPr="008E3567">
        <w:rPr>
          <w:lang w:val="en-US"/>
        </w:rPr>
        <w:t>e</w:t>
      </w:r>
      <w:r w:rsidR="006A4B22" w:rsidRPr="008E3567">
        <w:rPr>
          <w:lang w:val="en-US"/>
        </w:rPr>
        <w:t>,</w:t>
      </w:r>
      <w:r w:rsidRPr="008E3567">
        <w:rPr>
          <w:lang w:val="en-US"/>
        </w:rPr>
        <w:t xml:space="preserve"> which deliver</w:t>
      </w:r>
      <w:r w:rsidR="00E124D0" w:rsidRPr="008E3567">
        <w:rPr>
          <w:lang w:val="en-US"/>
        </w:rPr>
        <w:t>ed</w:t>
      </w:r>
      <w:r w:rsidRPr="008E3567">
        <w:rPr>
          <w:lang w:val="en-US"/>
        </w:rPr>
        <w:t xml:space="preserve"> </w:t>
      </w:r>
      <w:r w:rsidR="00E124D0" w:rsidRPr="008E3567">
        <w:rPr>
          <w:lang w:val="en-US"/>
        </w:rPr>
        <w:t>water vapo</w:t>
      </w:r>
      <w:r w:rsidR="007E6895" w:rsidRPr="008E3567">
        <w:rPr>
          <w:lang w:val="en-US"/>
        </w:rPr>
        <w:t>u</w:t>
      </w:r>
      <w:r w:rsidR="00E124D0" w:rsidRPr="008E3567">
        <w:rPr>
          <w:lang w:val="en-US"/>
        </w:rPr>
        <w:t xml:space="preserve">r </w:t>
      </w:r>
      <w:r w:rsidRPr="008E3567">
        <w:rPr>
          <w:lang w:val="en-US"/>
        </w:rPr>
        <w:t>into the discharge tube.</w:t>
      </w:r>
      <w:r w:rsidR="0009531F" w:rsidRPr="008E3567">
        <w:rPr>
          <w:lang w:val="en-US"/>
        </w:rPr>
        <w:t xml:space="preserve"> </w:t>
      </w:r>
      <w:r w:rsidR="00C71846" w:rsidRPr="008E3567">
        <w:rPr>
          <w:lang w:val="en-US"/>
        </w:rPr>
        <w:t>The source of water vapo</w:t>
      </w:r>
      <w:r w:rsidR="007E6895" w:rsidRPr="008E3567">
        <w:rPr>
          <w:lang w:val="en-US"/>
        </w:rPr>
        <w:t>u</w:t>
      </w:r>
      <w:r w:rsidR="00C71846" w:rsidRPr="008E3567">
        <w:rPr>
          <w:lang w:val="en-US"/>
        </w:rPr>
        <w:t xml:space="preserve">r was a flask filled with </w:t>
      </w:r>
      <w:r w:rsidR="00397AA6" w:rsidRPr="008E3567">
        <w:rPr>
          <w:lang w:val="en-US"/>
        </w:rPr>
        <w:t>Milli-Q</w:t>
      </w:r>
      <w:r w:rsidR="00C71846" w:rsidRPr="008E3567">
        <w:rPr>
          <w:lang w:val="en-US"/>
        </w:rPr>
        <w:t xml:space="preserve"> water. </w:t>
      </w:r>
      <w:r w:rsidR="006A2321" w:rsidRPr="008E3567">
        <w:rPr>
          <w:lang w:val="en-US"/>
        </w:rPr>
        <w:t xml:space="preserve">The rotary pump was turned on </w:t>
      </w:r>
      <w:r w:rsidR="007E6895" w:rsidRPr="008E3567">
        <w:rPr>
          <w:lang w:val="en-US"/>
        </w:rPr>
        <w:t>in</w:t>
      </w:r>
      <w:r w:rsidR="006A2321" w:rsidRPr="008E3567">
        <w:rPr>
          <w:lang w:val="en-US"/>
        </w:rPr>
        <w:t xml:space="preserve"> the absence of the polymer sample</w:t>
      </w:r>
      <w:r w:rsidR="007E6895" w:rsidRPr="008E3567">
        <w:rPr>
          <w:lang w:val="en-US"/>
        </w:rPr>
        <w:t>,</w:t>
      </w:r>
      <w:r w:rsidR="006A2321" w:rsidRPr="008E3567">
        <w:rPr>
          <w:lang w:val="en-US"/>
        </w:rPr>
        <w:t xml:space="preserve"> and the dosing valve was fully open to evacuate the flask filled with water. The liquid water started boiling soon after evacuati</w:t>
      </w:r>
      <w:r w:rsidR="007E6895" w:rsidRPr="008E3567">
        <w:rPr>
          <w:lang w:val="en-US"/>
        </w:rPr>
        <w:t>on of</w:t>
      </w:r>
      <w:r w:rsidR="006A2321" w:rsidRPr="008E3567">
        <w:rPr>
          <w:lang w:val="en-US"/>
        </w:rPr>
        <w:t xml:space="preserve"> the flask</w:t>
      </w:r>
      <w:r w:rsidR="007E6895" w:rsidRPr="008E3567">
        <w:rPr>
          <w:lang w:val="en-US"/>
        </w:rPr>
        <w:t>,</w:t>
      </w:r>
      <w:r w:rsidR="006A2321" w:rsidRPr="008E3567">
        <w:rPr>
          <w:lang w:val="en-US"/>
        </w:rPr>
        <w:t xml:space="preserve"> due to the vacuum conditions. The dosing valve was fully open for a few minutes during</w:t>
      </w:r>
      <w:r w:rsidR="007E6895" w:rsidRPr="008E3567">
        <w:rPr>
          <w:lang w:val="en-US"/>
        </w:rPr>
        <w:t xml:space="preserve"> the </w:t>
      </w:r>
      <w:r w:rsidR="006A2321" w:rsidRPr="008E3567">
        <w:rPr>
          <w:lang w:val="en-US"/>
        </w:rPr>
        <w:t xml:space="preserve">boiling </w:t>
      </w:r>
      <w:r w:rsidR="007E6895" w:rsidRPr="008E3567">
        <w:rPr>
          <w:lang w:val="en-US"/>
        </w:rPr>
        <w:t xml:space="preserve">of water, </w:t>
      </w:r>
      <w:r w:rsidR="006A2321" w:rsidRPr="008E3567">
        <w:rPr>
          <w:lang w:val="en-US"/>
        </w:rPr>
        <w:t xml:space="preserve">to ensure removal of residual atmosphere </w:t>
      </w:r>
      <w:r w:rsidR="000C1C3D" w:rsidRPr="008E3567">
        <w:rPr>
          <w:lang w:val="en-US"/>
        </w:rPr>
        <w:t>from</w:t>
      </w:r>
      <w:r w:rsidR="006A2321" w:rsidRPr="008E3567">
        <w:rPr>
          <w:lang w:val="en-US"/>
        </w:rPr>
        <w:t xml:space="preserve"> the flask. </w:t>
      </w:r>
      <w:r w:rsidR="007E6895" w:rsidRPr="008E3567">
        <w:rPr>
          <w:lang w:val="en-US"/>
        </w:rPr>
        <w:t>Next</w:t>
      </w:r>
      <w:r w:rsidR="006A2321" w:rsidRPr="008E3567">
        <w:rPr>
          <w:lang w:val="en-US"/>
        </w:rPr>
        <w:t>, the dosing valve was closed</w:t>
      </w:r>
      <w:r w:rsidR="007E6895" w:rsidRPr="008E3567">
        <w:rPr>
          <w:lang w:val="en-US"/>
        </w:rPr>
        <w:t>,</w:t>
      </w:r>
      <w:r w:rsidR="006A2321" w:rsidRPr="008E3567">
        <w:rPr>
          <w:lang w:val="en-US"/>
        </w:rPr>
        <w:t xml:space="preserve"> so that the water</w:t>
      </w:r>
      <w:r w:rsidR="007E6895" w:rsidRPr="008E3567">
        <w:rPr>
          <w:lang w:val="en-US"/>
        </w:rPr>
        <w:t>-</w:t>
      </w:r>
      <w:r w:rsidR="006A2321" w:rsidRPr="008E3567">
        <w:rPr>
          <w:lang w:val="en-US"/>
        </w:rPr>
        <w:t>vapo</w:t>
      </w:r>
      <w:r w:rsidR="005333A8" w:rsidRPr="008E3567">
        <w:rPr>
          <w:lang w:val="en-US"/>
        </w:rPr>
        <w:t>u</w:t>
      </w:r>
      <w:r w:rsidR="006A2321" w:rsidRPr="008E3567">
        <w:rPr>
          <w:lang w:val="en-US"/>
        </w:rPr>
        <w:t xml:space="preserve">r saturated pressure was established </w:t>
      </w:r>
      <w:r w:rsidR="007E6895" w:rsidRPr="008E3567">
        <w:rPr>
          <w:lang w:val="en-US"/>
        </w:rPr>
        <w:t>within</w:t>
      </w:r>
      <w:r w:rsidR="006A2321" w:rsidRPr="008E3567">
        <w:rPr>
          <w:lang w:val="en-US"/>
        </w:rPr>
        <w:t xml:space="preserve"> the flask filled with liquid water. When a polymer sample was placed in the processing tube, the dosing valve was </w:t>
      </w:r>
      <w:r w:rsidR="007E6895" w:rsidRPr="008E3567">
        <w:rPr>
          <w:lang w:val="en-US"/>
        </w:rPr>
        <w:t xml:space="preserve">kept </w:t>
      </w:r>
      <w:r w:rsidR="006A2321" w:rsidRPr="008E3567">
        <w:rPr>
          <w:lang w:val="en-US"/>
        </w:rPr>
        <w:t>partially open to ensure appropriate flow of water vapo</w:t>
      </w:r>
      <w:r w:rsidR="005333A8" w:rsidRPr="008E3567">
        <w:rPr>
          <w:lang w:val="en-US"/>
        </w:rPr>
        <w:t>u</w:t>
      </w:r>
      <w:r w:rsidR="006A2321" w:rsidRPr="008E3567">
        <w:rPr>
          <w:lang w:val="en-US"/>
        </w:rPr>
        <w:t>r from the flask to the discharge tube. The flow was low</w:t>
      </w:r>
      <w:r w:rsidR="000A788B" w:rsidRPr="008E3567">
        <w:rPr>
          <w:lang w:val="en-US"/>
        </w:rPr>
        <w:t>,</w:t>
      </w:r>
      <w:r w:rsidR="006A2321" w:rsidRPr="008E3567">
        <w:rPr>
          <w:lang w:val="en-US"/>
        </w:rPr>
        <w:t xml:space="preserve"> so the water in the flask remained at room temperature regardless of evaporation</w:t>
      </w:r>
      <w:r w:rsidR="000C1C3D" w:rsidRPr="008E3567">
        <w:rPr>
          <w:lang w:val="en-US"/>
        </w:rPr>
        <w:t xml:space="preserve"> during treatment of PS samples</w:t>
      </w:r>
      <w:r w:rsidR="006A2321" w:rsidRPr="008E3567">
        <w:rPr>
          <w:lang w:val="en-US"/>
        </w:rPr>
        <w:t xml:space="preserve">. </w:t>
      </w:r>
      <w:r w:rsidR="00EF76DD" w:rsidRPr="008E3567">
        <w:rPr>
          <w:lang w:val="en-US"/>
        </w:rPr>
        <w:t xml:space="preserve">Plasma in the discharge tube </w:t>
      </w:r>
      <w:r w:rsidR="009D4107" w:rsidRPr="008E3567">
        <w:rPr>
          <w:lang w:val="en-US"/>
        </w:rPr>
        <w:t>was</w:t>
      </w:r>
      <w:r w:rsidR="00EF76DD" w:rsidRPr="008E3567">
        <w:rPr>
          <w:lang w:val="en-US"/>
        </w:rPr>
        <w:t xml:space="preserve"> </w:t>
      </w:r>
      <w:r w:rsidR="00FE33AA" w:rsidRPr="008E3567">
        <w:rPr>
          <w:lang w:val="en-US"/>
        </w:rPr>
        <w:t>characteri</w:t>
      </w:r>
      <w:r w:rsidR="00483EFA" w:rsidRPr="008E3567">
        <w:rPr>
          <w:lang w:val="en-US"/>
        </w:rPr>
        <w:t>s</w:t>
      </w:r>
      <w:r w:rsidR="00FE33AA" w:rsidRPr="008E3567">
        <w:rPr>
          <w:lang w:val="en-US"/>
        </w:rPr>
        <w:t xml:space="preserve">ed </w:t>
      </w:r>
      <w:r w:rsidR="00483EFA" w:rsidRPr="008E3567">
        <w:rPr>
          <w:lang w:val="en-US"/>
        </w:rPr>
        <w:t>via</w:t>
      </w:r>
      <w:r w:rsidR="00FE33AA" w:rsidRPr="008E3567">
        <w:rPr>
          <w:lang w:val="en-US"/>
        </w:rPr>
        <w:t xml:space="preserve"> optical </w:t>
      </w:r>
      <w:r w:rsidR="0063497D" w:rsidRPr="008E3567">
        <w:rPr>
          <w:lang w:val="en-US"/>
        </w:rPr>
        <w:t xml:space="preserve">emission </w:t>
      </w:r>
      <w:r w:rsidR="00FE33AA" w:rsidRPr="008E3567">
        <w:rPr>
          <w:lang w:val="en-US"/>
        </w:rPr>
        <w:t>spectro</w:t>
      </w:r>
      <w:r w:rsidR="006A4B22" w:rsidRPr="008E3567">
        <w:rPr>
          <w:lang w:val="en-US"/>
        </w:rPr>
        <w:t>scopy</w:t>
      </w:r>
      <w:r w:rsidR="0063497D" w:rsidRPr="008E3567">
        <w:rPr>
          <w:lang w:val="en-US"/>
        </w:rPr>
        <w:t xml:space="preserve"> (OES)</w:t>
      </w:r>
      <w:r w:rsidR="006A4B22" w:rsidRPr="008E3567">
        <w:rPr>
          <w:lang w:val="en-US"/>
        </w:rPr>
        <w:t>. We used the spectrometer</w:t>
      </w:r>
      <w:r w:rsidR="00FE33AA" w:rsidRPr="008E3567">
        <w:rPr>
          <w:lang w:val="en-US"/>
        </w:rPr>
        <w:t xml:space="preserve"> </w:t>
      </w:r>
      <w:r w:rsidR="00F11B5C" w:rsidRPr="008E3567">
        <w:rPr>
          <w:lang w:val="en-US"/>
        </w:rPr>
        <w:t>Ava Spec 3648</w:t>
      </w:r>
      <w:r w:rsidR="00D42EA5" w:rsidRPr="008E3567">
        <w:rPr>
          <w:lang w:val="en-US"/>
        </w:rPr>
        <w:t xml:space="preserve"> (Avantes</w:t>
      </w:r>
      <w:r w:rsidR="00F11B5C" w:rsidRPr="008E3567">
        <w:rPr>
          <w:lang w:val="en-US"/>
        </w:rPr>
        <w:t xml:space="preserve">, </w:t>
      </w:r>
      <w:r w:rsidR="00483EFA" w:rsidRPr="008E3567">
        <w:rPr>
          <w:lang w:val="en-US"/>
        </w:rPr>
        <w:t>t</w:t>
      </w:r>
      <w:r w:rsidR="00F11B5C" w:rsidRPr="008E3567">
        <w:rPr>
          <w:lang w:val="en-US"/>
        </w:rPr>
        <w:t>he Netherlands</w:t>
      </w:r>
      <w:r w:rsidR="00FE33AA" w:rsidRPr="008E3567">
        <w:rPr>
          <w:lang w:val="en-US"/>
        </w:rPr>
        <w:t>)</w:t>
      </w:r>
      <w:r w:rsidR="00483EFA" w:rsidRPr="008E3567">
        <w:rPr>
          <w:lang w:val="en-US"/>
        </w:rPr>
        <w:t>,</w:t>
      </w:r>
      <w:r w:rsidR="00D42EA5" w:rsidRPr="008E3567">
        <w:rPr>
          <w:lang w:val="en-US"/>
        </w:rPr>
        <w:t xml:space="preserve"> with </w:t>
      </w:r>
      <w:r w:rsidR="008E1D9F" w:rsidRPr="008E3567">
        <w:rPr>
          <w:lang w:val="en-US"/>
        </w:rPr>
        <w:t>a</w:t>
      </w:r>
      <w:r w:rsidR="00D42EA5" w:rsidRPr="008E3567">
        <w:rPr>
          <w:lang w:val="en-US"/>
        </w:rPr>
        <w:t xml:space="preserve"> 0.</w:t>
      </w:r>
      <w:r w:rsidR="00096A02" w:rsidRPr="008E3567">
        <w:rPr>
          <w:lang w:val="en-US"/>
        </w:rPr>
        <w:t>5</w:t>
      </w:r>
      <w:r w:rsidR="00D42EA5" w:rsidRPr="008E3567">
        <w:rPr>
          <w:lang w:val="en-US"/>
        </w:rPr>
        <w:t xml:space="preserve"> nm resolution in the wavelength ra</w:t>
      </w:r>
      <w:r w:rsidR="00096A02" w:rsidRPr="008E3567">
        <w:rPr>
          <w:lang w:val="en-US"/>
        </w:rPr>
        <w:t>n</w:t>
      </w:r>
      <w:r w:rsidR="00D42EA5" w:rsidRPr="008E3567">
        <w:rPr>
          <w:lang w:val="en-US"/>
        </w:rPr>
        <w:t>ge from 200 to 1</w:t>
      </w:r>
      <w:r w:rsidR="002B7848" w:rsidRPr="008E3567">
        <w:rPr>
          <w:lang w:val="en-US"/>
        </w:rPr>
        <w:t>,</w:t>
      </w:r>
      <w:r w:rsidR="00D42EA5" w:rsidRPr="008E3567">
        <w:rPr>
          <w:lang w:val="en-US"/>
        </w:rPr>
        <w:t>100 nm</w:t>
      </w:r>
      <w:r w:rsidR="00FE33AA" w:rsidRPr="008E3567">
        <w:rPr>
          <w:lang w:val="en-US"/>
        </w:rPr>
        <w:t xml:space="preserve">. </w:t>
      </w:r>
      <w:r w:rsidR="00B65D5D" w:rsidRPr="008E3567">
        <w:rPr>
          <w:lang w:val="en-US"/>
        </w:rPr>
        <w:t xml:space="preserve">The spectrometer was previously calibrated for spectral response with AvaLight-DH-CAL (Avantes, </w:t>
      </w:r>
      <w:r w:rsidR="00483EFA" w:rsidRPr="008E3567">
        <w:rPr>
          <w:lang w:val="en-US"/>
        </w:rPr>
        <w:t>t</w:t>
      </w:r>
      <w:r w:rsidR="00B65D5D" w:rsidRPr="008E3567">
        <w:rPr>
          <w:lang w:val="en-US"/>
        </w:rPr>
        <w:t>he Netherlands).</w:t>
      </w:r>
      <w:r w:rsidR="00954705" w:rsidRPr="008E3567">
        <w:rPr>
          <w:lang w:val="en-US"/>
        </w:rPr>
        <w:t xml:space="preserve"> </w:t>
      </w:r>
    </w:p>
    <w:p w14:paraId="4C133F32" w14:textId="7958AFA0" w:rsidR="00FE33AA" w:rsidRPr="008E3567" w:rsidRDefault="00FE33AA" w:rsidP="00E2012D">
      <w:pPr>
        <w:spacing w:line="360" w:lineRule="auto"/>
        <w:jc w:val="both"/>
        <w:rPr>
          <w:lang w:val="en-US"/>
        </w:rPr>
      </w:pPr>
      <w:r w:rsidRPr="008E3567">
        <w:rPr>
          <w:lang w:val="en-US"/>
        </w:rPr>
        <w:t>The pumping speed of the vacuum pump</w:t>
      </w:r>
      <w:r w:rsidR="00D20945" w:rsidRPr="008E3567">
        <w:rPr>
          <w:lang w:val="en-US"/>
        </w:rPr>
        <w:t>s</w:t>
      </w:r>
      <w:r w:rsidRPr="008E3567">
        <w:rPr>
          <w:lang w:val="en-US"/>
        </w:rPr>
        <w:t xml:space="preserve"> </w:t>
      </w:r>
      <w:r w:rsidR="00FB46F6" w:rsidRPr="008E3567">
        <w:rPr>
          <w:lang w:val="en-US"/>
        </w:rPr>
        <w:t>was</w:t>
      </w:r>
      <w:r w:rsidRPr="008E3567">
        <w:rPr>
          <w:lang w:val="en-US"/>
        </w:rPr>
        <w:t xml:space="preserve"> much </w:t>
      </w:r>
      <w:r w:rsidR="00483EFA" w:rsidRPr="008E3567">
        <w:rPr>
          <w:lang w:val="en-US"/>
        </w:rPr>
        <w:t>higher</w:t>
      </w:r>
      <w:r w:rsidRPr="008E3567">
        <w:rPr>
          <w:lang w:val="en-US"/>
        </w:rPr>
        <w:t xml:space="preserve"> than the conductance of vacuum elements in </w:t>
      </w:r>
      <w:r w:rsidR="0019333B" w:rsidRPr="008E3567">
        <w:rPr>
          <w:lang w:val="en-US"/>
        </w:rPr>
        <w:t>Fig</w:t>
      </w:r>
      <w:r w:rsidR="00483EFA" w:rsidRPr="008E3567">
        <w:rPr>
          <w:lang w:val="en-US"/>
        </w:rPr>
        <w:t>ure</w:t>
      </w:r>
      <w:r w:rsidRPr="008E3567">
        <w:rPr>
          <w:lang w:val="en-US"/>
        </w:rPr>
        <w:t xml:space="preserve"> 1. As a result, pressure gradients appear</w:t>
      </w:r>
      <w:r w:rsidR="00FB46F6" w:rsidRPr="008E3567">
        <w:rPr>
          <w:lang w:val="en-US"/>
        </w:rPr>
        <w:t>ed</w:t>
      </w:r>
      <w:r w:rsidRPr="008E3567">
        <w:rPr>
          <w:lang w:val="en-US"/>
        </w:rPr>
        <w:t xml:space="preserve"> along the vacuum elements</w:t>
      </w:r>
      <w:r w:rsidR="003108AB" w:rsidRPr="008E3567">
        <w:rPr>
          <w:lang w:val="en-US"/>
        </w:rPr>
        <w:t>,</w:t>
      </w:r>
      <w:r w:rsidRPr="008E3567">
        <w:rPr>
          <w:lang w:val="en-US"/>
        </w:rPr>
        <w:t xml:space="preserve"> including the processing </w:t>
      </w:r>
      <w:r w:rsidR="003108AB" w:rsidRPr="008E3567">
        <w:rPr>
          <w:lang w:val="en-US"/>
        </w:rPr>
        <w:t>tube and</w:t>
      </w:r>
      <w:r w:rsidRPr="008E3567">
        <w:rPr>
          <w:lang w:val="en-US"/>
        </w:rPr>
        <w:t xml:space="preserve"> </w:t>
      </w:r>
      <w:r w:rsidR="003108AB" w:rsidRPr="008E3567">
        <w:rPr>
          <w:lang w:val="en-US"/>
        </w:rPr>
        <w:t xml:space="preserve">the narrow tube between the processing and </w:t>
      </w:r>
      <w:r w:rsidRPr="008E3567">
        <w:rPr>
          <w:lang w:val="en-US"/>
        </w:rPr>
        <w:t>discharge tubes. The pressure gradients caus</w:t>
      </w:r>
      <w:r w:rsidR="00FB46F6" w:rsidRPr="008E3567">
        <w:rPr>
          <w:lang w:val="en-US"/>
        </w:rPr>
        <w:t>ed</w:t>
      </w:r>
      <w:r w:rsidRPr="008E3567">
        <w:rPr>
          <w:lang w:val="en-US"/>
        </w:rPr>
        <w:t xml:space="preserve"> a </w:t>
      </w:r>
      <w:r w:rsidR="00E51208" w:rsidRPr="008E3567">
        <w:rPr>
          <w:lang w:val="en-US"/>
        </w:rPr>
        <w:t>gas drift</w:t>
      </w:r>
      <w:r w:rsidRPr="008E3567">
        <w:rPr>
          <w:lang w:val="en-US"/>
        </w:rPr>
        <w:t xml:space="preserve"> from higher to lower pressures, </w:t>
      </w:r>
      <w:r w:rsidR="00483EFA" w:rsidRPr="008E3567">
        <w:rPr>
          <w:lang w:val="en-US"/>
        </w:rPr>
        <w:t>that is</w:t>
      </w:r>
      <w:r w:rsidR="003108AB" w:rsidRPr="008E3567">
        <w:rPr>
          <w:lang w:val="en-US"/>
        </w:rPr>
        <w:t>,</w:t>
      </w:r>
      <w:r w:rsidRPr="008E3567">
        <w:rPr>
          <w:lang w:val="en-US"/>
        </w:rPr>
        <w:t xml:space="preserve"> from the </w:t>
      </w:r>
      <w:r w:rsidR="00F06AE7" w:rsidRPr="008E3567">
        <w:rPr>
          <w:lang w:val="en-US"/>
        </w:rPr>
        <w:t xml:space="preserve">dosing </w:t>
      </w:r>
      <w:r w:rsidR="00CA3A67" w:rsidRPr="008E3567">
        <w:rPr>
          <w:lang w:val="en-US"/>
        </w:rPr>
        <w:t>v</w:t>
      </w:r>
      <w:r w:rsidR="00F06AE7" w:rsidRPr="008E3567">
        <w:rPr>
          <w:lang w:val="en-US"/>
        </w:rPr>
        <w:t>alve</w:t>
      </w:r>
      <w:r w:rsidRPr="008E3567">
        <w:rPr>
          <w:lang w:val="en-US"/>
        </w:rPr>
        <w:t xml:space="preserve"> through the discharge and processing </w:t>
      </w:r>
      <w:r w:rsidR="005E4C92" w:rsidRPr="008E3567">
        <w:rPr>
          <w:lang w:val="en-US"/>
        </w:rPr>
        <w:t>tubes</w:t>
      </w:r>
      <w:r w:rsidRPr="008E3567">
        <w:rPr>
          <w:lang w:val="en-US"/>
        </w:rPr>
        <w:t xml:space="preserve"> towards the turbomolecular pump. </w:t>
      </w:r>
      <w:r w:rsidR="00530D1C" w:rsidRPr="008E3567">
        <w:rPr>
          <w:lang w:val="en-US"/>
        </w:rPr>
        <w:t>Considering</w:t>
      </w:r>
      <w:r w:rsidRPr="008E3567">
        <w:rPr>
          <w:lang w:val="en-US"/>
        </w:rPr>
        <w:t xml:space="preserve"> perfect vacuum tightness and negligible desorption of gases from the inner walls of the vacuum elements, the ma</w:t>
      </w:r>
      <w:r w:rsidR="003108AB" w:rsidRPr="008E3567">
        <w:rPr>
          <w:lang w:val="en-US"/>
        </w:rPr>
        <w:t>s</w:t>
      </w:r>
      <w:r w:rsidRPr="008E3567">
        <w:rPr>
          <w:lang w:val="en-US"/>
        </w:rPr>
        <w:t xml:space="preserve">s </w:t>
      </w:r>
      <w:r w:rsidRPr="008E3567">
        <w:rPr>
          <w:lang w:val="en-US"/>
        </w:rPr>
        <w:lastRenderedPageBreak/>
        <w:t>flow t</w:t>
      </w:r>
      <w:r w:rsidR="003108AB" w:rsidRPr="008E3567">
        <w:rPr>
          <w:lang w:val="en-US"/>
        </w:rPr>
        <w:t>h</w:t>
      </w:r>
      <w:r w:rsidRPr="008E3567">
        <w:rPr>
          <w:lang w:val="en-US"/>
        </w:rPr>
        <w:t xml:space="preserve">rough the system </w:t>
      </w:r>
      <w:r w:rsidR="00FB46F6" w:rsidRPr="008E3567">
        <w:rPr>
          <w:lang w:val="en-US"/>
        </w:rPr>
        <w:t>was</w:t>
      </w:r>
      <w:r w:rsidRPr="008E3567">
        <w:rPr>
          <w:lang w:val="en-US"/>
        </w:rPr>
        <w:t xml:space="preserve"> constant. Since </w:t>
      </w:r>
      <w:r w:rsidR="001F46F4" w:rsidRPr="008E3567">
        <w:rPr>
          <w:lang w:val="en-US"/>
        </w:rPr>
        <w:t xml:space="preserve">mass flow </w:t>
      </w:r>
      <w:r w:rsidR="00FB46F6" w:rsidRPr="008E3567">
        <w:rPr>
          <w:lang w:val="en-US"/>
        </w:rPr>
        <w:t>was</w:t>
      </w:r>
      <w:r w:rsidR="001F46F4" w:rsidRPr="008E3567">
        <w:rPr>
          <w:lang w:val="en-US"/>
        </w:rPr>
        <w:t xml:space="preserve"> a product of volume flow and gas density (which, in turn, is proportional to the pressure </w:t>
      </w:r>
      <w:r w:rsidR="00D20945" w:rsidRPr="008E3567">
        <w:rPr>
          <w:lang w:val="en-US"/>
        </w:rPr>
        <w:t>at constant</w:t>
      </w:r>
      <w:r w:rsidR="001F46F4" w:rsidRPr="008E3567">
        <w:rPr>
          <w:lang w:val="en-US"/>
        </w:rPr>
        <w:t xml:space="preserve"> temperature), the gas pressure behave</w:t>
      </w:r>
      <w:r w:rsidR="00FB46F6" w:rsidRPr="008E3567">
        <w:rPr>
          <w:lang w:val="en-US"/>
        </w:rPr>
        <w:t>d</w:t>
      </w:r>
      <w:r w:rsidR="001F46F4" w:rsidRPr="008E3567">
        <w:rPr>
          <w:lang w:val="en-US"/>
        </w:rPr>
        <w:t xml:space="preserve"> </w:t>
      </w:r>
      <w:r w:rsidR="00783631" w:rsidRPr="008E3567">
        <w:rPr>
          <w:lang w:val="en-US"/>
        </w:rPr>
        <w:t>semi-quantitative</w:t>
      </w:r>
      <w:r w:rsidR="00FB46F6" w:rsidRPr="008E3567">
        <w:rPr>
          <w:lang w:val="en-US"/>
        </w:rPr>
        <w:t>ly</w:t>
      </w:r>
      <w:r w:rsidR="00483EFA" w:rsidRPr="008E3567">
        <w:rPr>
          <w:lang w:val="en-US"/>
        </w:rPr>
        <w:t>,</w:t>
      </w:r>
      <w:r w:rsidR="001F46F4" w:rsidRPr="008E3567">
        <w:rPr>
          <w:lang w:val="en-US"/>
        </w:rPr>
        <w:t xml:space="preserve"> </w:t>
      </w:r>
      <w:r w:rsidR="00483EFA" w:rsidRPr="008E3567">
        <w:rPr>
          <w:lang w:val="en-US"/>
        </w:rPr>
        <w:t xml:space="preserve">as shown </w:t>
      </w:r>
      <w:r w:rsidR="001F46F4" w:rsidRPr="008E3567">
        <w:rPr>
          <w:lang w:val="en-US"/>
        </w:rPr>
        <w:t xml:space="preserve">in </w:t>
      </w:r>
      <w:r w:rsidR="0019333B" w:rsidRPr="008E3567">
        <w:rPr>
          <w:lang w:val="en-US"/>
        </w:rPr>
        <w:t>Fig</w:t>
      </w:r>
      <w:r w:rsidR="00483EFA" w:rsidRPr="008E3567">
        <w:rPr>
          <w:lang w:val="en-US"/>
        </w:rPr>
        <w:t>ure</w:t>
      </w:r>
      <w:r w:rsidR="001F46F4" w:rsidRPr="008E3567">
        <w:rPr>
          <w:lang w:val="en-US"/>
        </w:rPr>
        <w:t xml:space="preserve"> 2. </w:t>
      </w:r>
      <w:r w:rsidR="00483EFA" w:rsidRPr="008E3567">
        <w:rPr>
          <w:lang w:val="en-US"/>
        </w:rPr>
        <w:t>The e</w:t>
      </w:r>
      <w:r w:rsidR="00CA3A67" w:rsidRPr="008E3567">
        <w:rPr>
          <w:lang w:val="en-US"/>
        </w:rPr>
        <w:t>xact</w:t>
      </w:r>
      <w:r w:rsidR="001F46F4" w:rsidRPr="008E3567">
        <w:rPr>
          <w:lang w:val="en-US"/>
        </w:rPr>
        <w:t xml:space="preserve"> quantification of the curve</w:t>
      </w:r>
      <w:r w:rsidR="00783631" w:rsidRPr="008E3567">
        <w:rPr>
          <w:lang w:val="en-US"/>
        </w:rPr>
        <w:t xml:space="preserve"> between the </w:t>
      </w:r>
      <w:r w:rsidR="00D673C9" w:rsidRPr="008E3567">
        <w:rPr>
          <w:lang w:val="en-US"/>
        </w:rPr>
        <w:t>Pirani/</w:t>
      </w:r>
      <w:r w:rsidR="00D20945" w:rsidRPr="008E3567">
        <w:rPr>
          <w:lang w:val="en-US"/>
        </w:rPr>
        <w:t>Bayar</w:t>
      </w:r>
      <w:r w:rsidR="00D673C9" w:rsidRPr="008E3567">
        <w:rPr>
          <w:lang w:val="en-US"/>
        </w:rPr>
        <w:t>d</w:t>
      </w:r>
      <w:r w:rsidR="00D20945" w:rsidRPr="008E3567">
        <w:rPr>
          <w:lang w:val="en-US"/>
        </w:rPr>
        <w:t xml:space="preserve">-Alpert </w:t>
      </w:r>
      <w:r w:rsidR="00783631" w:rsidRPr="008E3567">
        <w:rPr>
          <w:lang w:val="en-US"/>
        </w:rPr>
        <w:t xml:space="preserve">and </w:t>
      </w:r>
      <w:r w:rsidR="00D20945" w:rsidRPr="008E3567">
        <w:rPr>
          <w:lang w:val="en-US"/>
        </w:rPr>
        <w:t xml:space="preserve">absolute capacitive pressure </w:t>
      </w:r>
      <w:r w:rsidR="00783631" w:rsidRPr="008E3567">
        <w:rPr>
          <w:lang w:val="en-US"/>
        </w:rPr>
        <w:t>gauges</w:t>
      </w:r>
      <w:r w:rsidR="001F46F4" w:rsidRPr="008E3567">
        <w:rPr>
          <w:lang w:val="en-US"/>
        </w:rPr>
        <w:t xml:space="preserve"> in </w:t>
      </w:r>
      <w:r w:rsidR="0019333B" w:rsidRPr="008E3567">
        <w:rPr>
          <w:lang w:val="en-US"/>
        </w:rPr>
        <w:t>Fig</w:t>
      </w:r>
      <w:r w:rsidR="00483EFA" w:rsidRPr="008E3567">
        <w:rPr>
          <w:lang w:val="en-US"/>
        </w:rPr>
        <w:t>ure</w:t>
      </w:r>
      <w:r w:rsidR="001F46F4" w:rsidRPr="008E3567">
        <w:rPr>
          <w:lang w:val="en-US"/>
        </w:rPr>
        <w:t xml:space="preserve"> 2 is beyond the scope of this paper and difficult to evaluate because of the complex behavio</w:t>
      </w:r>
      <w:r w:rsidR="003D19EA" w:rsidRPr="008E3567">
        <w:rPr>
          <w:lang w:val="en-US"/>
        </w:rPr>
        <w:t>u</w:t>
      </w:r>
      <w:r w:rsidR="001F46F4" w:rsidRPr="008E3567">
        <w:rPr>
          <w:lang w:val="en-US"/>
        </w:rPr>
        <w:t>r of vacuum elements</w:t>
      </w:r>
      <w:r w:rsidR="003D19EA" w:rsidRPr="008E3567">
        <w:rPr>
          <w:lang w:val="en-US"/>
        </w:rPr>
        <w:t>’ conductivity</w:t>
      </w:r>
      <w:r w:rsidR="00CA3A67" w:rsidRPr="008E3567">
        <w:rPr>
          <w:lang w:val="en-US"/>
        </w:rPr>
        <w:t xml:space="preserve"> </w:t>
      </w:r>
      <w:r w:rsidR="00F06AE7" w:rsidRPr="008E3567">
        <w:rPr>
          <w:lang w:val="en-US"/>
        </w:rPr>
        <w:t>for water vapo</w:t>
      </w:r>
      <w:r w:rsidR="005333A8" w:rsidRPr="008E3567">
        <w:rPr>
          <w:lang w:val="en-US"/>
        </w:rPr>
        <w:t>u</w:t>
      </w:r>
      <w:r w:rsidR="00F06AE7" w:rsidRPr="008E3567">
        <w:rPr>
          <w:lang w:val="en-US"/>
        </w:rPr>
        <w:t>r</w:t>
      </w:r>
      <w:r w:rsidR="001F46F4" w:rsidRPr="008E3567">
        <w:rPr>
          <w:lang w:val="en-US"/>
        </w:rPr>
        <w:t xml:space="preserve"> in the range of pressures involved.</w:t>
      </w:r>
    </w:p>
    <w:p w14:paraId="196C3E27" w14:textId="07829B96" w:rsidR="00AD3B4A" w:rsidRPr="008E3567" w:rsidRDefault="00ED01AD" w:rsidP="00E2012D">
      <w:pPr>
        <w:spacing w:line="360" w:lineRule="auto"/>
        <w:jc w:val="both"/>
        <w:rPr>
          <w:b/>
          <w:bCs/>
          <w:i/>
          <w:iCs/>
          <w:lang w:val="en-US"/>
        </w:rPr>
      </w:pPr>
      <w:r w:rsidRPr="008E3567">
        <w:rPr>
          <w:b/>
          <w:bCs/>
          <w:i/>
          <w:iCs/>
          <w:lang w:val="en-US"/>
        </w:rPr>
        <w:t xml:space="preserve">2.3. </w:t>
      </w:r>
      <w:r w:rsidR="00EA395C" w:rsidRPr="008E3567">
        <w:rPr>
          <w:b/>
          <w:bCs/>
          <w:i/>
          <w:iCs/>
          <w:lang w:val="en-US"/>
        </w:rPr>
        <w:t>Surface modification of PS with OH radicals</w:t>
      </w:r>
    </w:p>
    <w:p w14:paraId="06AB5479" w14:textId="083DCFCB" w:rsidR="00EA395C" w:rsidRPr="008E3567" w:rsidRDefault="00EA395C" w:rsidP="00E2012D">
      <w:pPr>
        <w:spacing w:line="360" w:lineRule="auto"/>
        <w:jc w:val="both"/>
        <w:rPr>
          <w:lang w:val="en-US"/>
        </w:rPr>
      </w:pPr>
      <w:r w:rsidRPr="008E3567">
        <w:rPr>
          <w:lang w:val="en-US"/>
        </w:rPr>
        <w:t xml:space="preserve">The experiments were performed as follows: a pristine PS sample was mounted in the processing tube at the position shown in </w:t>
      </w:r>
      <w:r w:rsidR="0019333B" w:rsidRPr="008E3567">
        <w:rPr>
          <w:lang w:val="en-US"/>
        </w:rPr>
        <w:t>Fig</w:t>
      </w:r>
      <w:r w:rsidR="003D19EA" w:rsidRPr="008E3567">
        <w:rPr>
          <w:lang w:val="en-US"/>
        </w:rPr>
        <w:t>ure</w:t>
      </w:r>
      <w:r w:rsidRPr="008E3567">
        <w:rPr>
          <w:lang w:val="en-US"/>
        </w:rPr>
        <w:t xml:space="preserve"> 1. The system was evacuated down to the ultimate pressure</w:t>
      </w:r>
      <w:r w:rsidR="003D19EA" w:rsidRPr="008E3567">
        <w:rPr>
          <w:lang w:val="en-US"/>
        </w:rPr>
        <w:t>,</w:t>
      </w:r>
      <w:r w:rsidRPr="008E3567">
        <w:rPr>
          <w:lang w:val="en-US"/>
        </w:rPr>
        <w:t xml:space="preserve"> which was below 1 Pa at the position of the absolute capacitive pressure gauge</w:t>
      </w:r>
      <w:r w:rsidR="00017E32" w:rsidRPr="008E3567">
        <w:rPr>
          <w:lang w:val="en-US"/>
        </w:rPr>
        <w:t xml:space="preserve"> (marked as “baratron” in </w:t>
      </w:r>
      <w:r w:rsidR="0019333B" w:rsidRPr="008E3567">
        <w:rPr>
          <w:lang w:val="en-US"/>
        </w:rPr>
        <w:t>Fig</w:t>
      </w:r>
      <w:r w:rsidR="003D19EA" w:rsidRPr="008E3567">
        <w:rPr>
          <w:lang w:val="en-US"/>
        </w:rPr>
        <w:t>ure</w:t>
      </w:r>
      <w:r w:rsidR="00017E32" w:rsidRPr="008E3567">
        <w:rPr>
          <w:lang w:val="en-US"/>
        </w:rPr>
        <w:t xml:space="preserve"> 1)</w:t>
      </w:r>
      <w:r w:rsidRPr="008E3567">
        <w:rPr>
          <w:lang w:val="en-US"/>
        </w:rPr>
        <w:t>, and below 0.02 Pa at the position of the Bayard-Alpert gauge. After achieving these pressures, the dosing valve was open</w:t>
      </w:r>
      <w:r w:rsidR="003D19EA" w:rsidRPr="008E3567">
        <w:rPr>
          <w:lang w:val="en-US"/>
        </w:rPr>
        <w:t>ed</w:t>
      </w:r>
      <w:r w:rsidRPr="008E3567">
        <w:rPr>
          <w:lang w:val="en-US"/>
        </w:rPr>
        <w:t xml:space="preserve"> and adjusted to the </w:t>
      </w:r>
      <w:r w:rsidR="00017E32" w:rsidRPr="008E3567">
        <w:rPr>
          <w:lang w:val="en-US"/>
        </w:rPr>
        <w:t>conductance</w:t>
      </w:r>
      <w:r w:rsidRPr="008E3567">
        <w:rPr>
          <w:lang w:val="en-US"/>
        </w:rPr>
        <w:t xml:space="preserve"> </w:t>
      </w:r>
      <w:r w:rsidR="003D19EA" w:rsidRPr="008E3567">
        <w:rPr>
          <w:lang w:val="en-US"/>
        </w:rPr>
        <w:t>that</w:t>
      </w:r>
      <w:r w:rsidRPr="008E3567">
        <w:rPr>
          <w:lang w:val="en-US"/>
        </w:rPr>
        <w:t xml:space="preserve"> enabled </w:t>
      </w:r>
      <w:r w:rsidR="003D19EA" w:rsidRPr="008E3567">
        <w:rPr>
          <w:lang w:val="en-US"/>
        </w:rPr>
        <w:t>a</w:t>
      </w:r>
      <w:r w:rsidRPr="008E3567">
        <w:rPr>
          <w:lang w:val="en-US"/>
        </w:rPr>
        <w:t xml:space="preserve"> pressure of 2.5 Pa at the position of the baratron gauge and 0.07 Pa at the position of the Bayard-Alpert gauge. The pressures are indicated in </w:t>
      </w:r>
      <w:r w:rsidR="0019333B" w:rsidRPr="008E3567">
        <w:rPr>
          <w:lang w:val="en-US"/>
        </w:rPr>
        <w:t>Fig</w:t>
      </w:r>
      <w:r w:rsidR="003D19EA" w:rsidRPr="008E3567">
        <w:rPr>
          <w:lang w:val="en-US"/>
        </w:rPr>
        <w:t>ure</w:t>
      </w:r>
      <w:r w:rsidRPr="008E3567">
        <w:rPr>
          <w:lang w:val="en-US"/>
        </w:rPr>
        <w:t xml:space="preserve"> 2. The plasma was sustained for a </w:t>
      </w:r>
      <w:r w:rsidR="003D19EA" w:rsidRPr="008E3567">
        <w:rPr>
          <w:lang w:val="en-US"/>
        </w:rPr>
        <w:t>fixed</w:t>
      </w:r>
      <w:r w:rsidRPr="008E3567">
        <w:rPr>
          <w:lang w:val="en-US"/>
        </w:rPr>
        <w:t xml:space="preserve"> time</w:t>
      </w:r>
      <w:r w:rsidR="003D19EA" w:rsidRPr="008E3567">
        <w:rPr>
          <w:lang w:val="en-US"/>
        </w:rPr>
        <w:t xml:space="preserve"> period</w:t>
      </w:r>
      <w:r w:rsidRPr="008E3567">
        <w:rPr>
          <w:lang w:val="en-US"/>
        </w:rPr>
        <w:t xml:space="preserve">, and the polymer sample was subjected to the flux of OH radicals. </w:t>
      </w:r>
      <w:r w:rsidR="003D19EA" w:rsidRPr="008E3567">
        <w:rPr>
          <w:lang w:val="en-US"/>
        </w:rPr>
        <w:t>Post completion of</w:t>
      </w:r>
      <w:r w:rsidRPr="008E3567">
        <w:rPr>
          <w:lang w:val="en-US"/>
        </w:rPr>
        <w:t xml:space="preserve"> treatment time, the plasma was turned off, the dosing valve was closed, the system was vented, and the sample was transferred to the on-site XPS instrument for </w:t>
      </w:r>
      <w:r w:rsidR="00ED01AD" w:rsidRPr="008E3567">
        <w:rPr>
          <w:lang w:val="en-US"/>
        </w:rPr>
        <w:t>characteri</w:t>
      </w:r>
      <w:r w:rsidR="002E4A06" w:rsidRPr="008E3567">
        <w:rPr>
          <w:lang w:val="en-US"/>
        </w:rPr>
        <w:t>s</w:t>
      </w:r>
      <w:r w:rsidR="00ED01AD" w:rsidRPr="008E3567">
        <w:rPr>
          <w:lang w:val="en-US"/>
        </w:rPr>
        <w:t>ation</w:t>
      </w:r>
      <w:r w:rsidRPr="008E3567">
        <w:rPr>
          <w:lang w:val="en-US"/>
        </w:rPr>
        <w:t>. This procedure was repeated for new</w:t>
      </w:r>
      <w:r w:rsidR="003D19EA" w:rsidRPr="008E3567">
        <w:rPr>
          <w:lang w:val="en-US"/>
        </w:rPr>
        <w:t xml:space="preserve"> and</w:t>
      </w:r>
      <w:r w:rsidRPr="008E3567">
        <w:rPr>
          <w:lang w:val="en-US"/>
        </w:rPr>
        <w:t xml:space="preserve"> pristine PS samples for different treatment times</w:t>
      </w:r>
      <w:r w:rsidR="003D19EA" w:rsidRPr="008E3567">
        <w:rPr>
          <w:lang w:val="en-US"/>
        </w:rPr>
        <w:t>,</w:t>
      </w:r>
      <w:r w:rsidRPr="008E3567">
        <w:rPr>
          <w:lang w:val="en-US"/>
        </w:rPr>
        <w:t xml:space="preserve"> until the treatment time was long enough to observe the saturation of the polymer surface with oxygen-containing functional groups.</w:t>
      </w:r>
    </w:p>
    <w:p w14:paraId="5C55138B" w14:textId="6ADF6FF2" w:rsidR="00EA395C" w:rsidRPr="008E3567" w:rsidRDefault="00ED01AD" w:rsidP="00E2012D">
      <w:pPr>
        <w:spacing w:line="360" w:lineRule="auto"/>
        <w:jc w:val="both"/>
        <w:rPr>
          <w:b/>
          <w:bCs/>
          <w:i/>
          <w:iCs/>
          <w:lang w:val="en-US"/>
        </w:rPr>
      </w:pPr>
      <w:r w:rsidRPr="008E3567">
        <w:rPr>
          <w:b/>
          <w:bCs/>
          <w:i/>
          <w:iCs/>
          <w:lang w:val="en-US"/>
        </w:rPr>
        <w:t xml:space="preserve">2.4. </w:t>
      </w:r>
      <w:r w:rsidR="00EA395C" w:rsidRPr="008E3567">
        <w:rPr>
          <w:b/>
          <w:bCs/>
          <w:i/>
          <w:iCs/>
          <w:lang w:val="en-US"/>
        </w:rPr>
        <w:t>XPS character</w:t>
      </w:r>
      <w:r w:rsidR="003D19EA" w:rsidRPr="008E3567">
        <w:rPr>
          <w:b/>
          <w:bCs/>
          <w:i/>
          <w:iCs/>
          <w:lang w:val="en-US"/>
        </w:rPr>
        <w:t>is</w:t>
      </w:r>
      <w:r w:rsidR="00EA395C" w:rsidRPr="008E3567">
        <w:rPr>
          <w:b/>
          <w:bCs/>
          <w:i/>
          <w:iCs/>
          <w:lang w:val="en-US"/>
        </w:rPr>
        <w:t>ation</w:t>
      </w:r>
    </w:p>
    <w:p w14:paraId="03CA270E" w14:textId="53847F72" w:rsidR="0079227D" w:rsidRPr="008E3567" w:rsidRDefault="00A54DAC" w:rsidP="00E2012D">
      <w:pPr>
        <w:spacing w:line="360" w:lineRule="auto"/>
        <w:jc w:val="both"/>
        <w:rPr>
          <w:lang w:val="en-US"/>
        </w:rPr>
      </w:pPr>
      <w:r w:rsidRPr="008E3567">
        <w:rPr>
          <w:lang w:val="en-US"/>
        </w:rPr>
        <w:t xml:space="preserve">The surface chemical composition </w:t>
      </w:r>
      <w:r w:rsidR="00A662A5" w:rsidRPr="008E3567">
        <w:rPr>
          <w:lang w:val="en-US"/>
        </w:rPr>
        <w:t xml:space="preserve">and evolution of specific functional groups on the </w:t>
      </w:r>
      <w:r w:rsidRPr="008E3567">
        <w:rPr>
          <w:lang w:val="en-US"/>
        </w:rPr>
        <w:t>samples</w:t>
      </w:r>
      <w:r w:rsidR="00A662A5" w:rsidRPr="008E3567">
        <w:rPr>
          <w:lang w:val="en-US"/>
        </w:rPr>
        <w:t>’ surface</w:t>
      </w:r>
      <w:r w:rsidR="003D19EA" w:rsidRPr="008E3567">
        <w:rPr>
          <w:lang w:val="en-US"/>
        </w:rPr>
        <w:t>s</w:t>
      </w:r>
      <w:r w:rsidRPr="008E3567">
        <w:rPr>
          <w:lang w:val="en-US"/>
        </w:rPr>
        <w:t xml:space="preserve"> was characteri</w:t>
      </w:r>
      <w:r w:rsidR="003D19EA" w:rsidRPr="008E3567">
        <w:rPr>
          <w:lang w:val="en-US"/>
        </w:rPr>
        <w:t>s</w:t>
      </w:r>
      <w:r w:rsidRPr="008E3567">
        <w:rPr>
          <w:lang w:val="en-US"/>
        </w:rPr>
        <w:t xml:space="preserve">ed </w:t>
      </w:r>
      <w:r w:rsidR="003D19EA" w:rsidRPr="008E3567">
        <w:rPr>
          <w:lang w:val="en-US"/>
        </w:rPr>
        <w:t xml:space="preserve">using an </w:t>
      </w:r>
      <w:r w:rsidRPr="008E3567">
        <w:rPr>
          <w:lang w:val="en-US"/>
        </w:rPr>
        <w:t xml:space="preserve">XPS instrument </w:t>
      </w:r>
      <w:r w:rsidR="003D19EA" w:rsidRPr="008E3567">
        <w:rPr>
          <w:lang w:val="en-US"/>
        </w:rPr>
        <w:t>(</w:t>
      </w:r>
      <w:r w:rsidRPr="008E3567">
        <w:rPr>
          <w:lang w:val="en-US"/>
        </w:rPr>
        <w:t xml:space="preserve">TFA XPS from Physical Electronics, Munich, Germany). </w:t>
      </w:r>
      <w:r w:rsidR="00EA395C" w:rsidRPr="008E3567">
        <w:rPr>
          <w:lang w:val="en-US"/>
        </w:rPr>
        <w:t xml:space="preserve">As mentioned before, </w:t>
      </w:r>
      <w:r w:rsidR="00530D1C" w:rsidRPr="008E3567">
        <w:rPr>
          <w:lang w:val="en-US"/>
        </w:rPr>
        <w:t>to</w:t>
      </w:r>
      <w:r w:rsidRPr="008E3567">
        <w:rPr>
          <w:lang w:val="en-US"/>
        </w:rPr>
        <w:t xml:space="preserve"> avoid the ag</w:t>
      </w:r>
      <w:r w:rsidR="003D19EA" w:rsidRPr="008E3567">
        <w:rPr>
          <w:lang w:val="en-US"/>
        </w:rPr>
        <w:t>e</w:t>
      </w:r>
      <w:r w:rsidRPr="008E3567">
        <w:rPr>
          <w:lang w:val="en-US"/>
        </w:rPr>
        <w:t>ing of treated samples and possible contamination</w:t>
      </w:r>
      <w:r w:rsidR="00EA395C" w:rsidRPr="008E3567">
        <w:rPr>
          <w:lang w:val="en-US"/>
        </w:rPr>
        <w:t>,</w:t>
      </w:r>
      <w:r w:rsidRPr="008E3567">
        <w:rPr>
          <w:lang w:val="en-US"/>
        </w:rPr>
        <w:t xml:space="preserve"> only one sample was treated </w:t>
      </w:r>
      <w:r w:rsidR="003D19EA" w:rsidRPr="008E3567">
        <w:rPr>
          <w:lang w:val="en-US"/>
        </w:rPr>
        <w:t>using</w:t>
      </w:r>
      <w:r w:rsidRPr="008E3567">
        <w:rPr>
          <w:lang w:val="en-US"/>
        </w:rPr>
        <w:t xml:space="preserve"> OH radicals </w:t>
      </w:r>
      <w:r w:rsidR="003D19EA" w:rsidRPr="008E3567">
        <w:rPr>
          <w:lang w:val="en-US"/>
        </w:rPr>
        <w:t>under selected</w:t>
      </w:r>
      <w:r w:rsidRPr="008E3567">
        <w:rPr>
          <w:lang w:val="en-US"/>
        </w:rPr>
        <w:t xml:space="preserve"> conditions and then immediately transferred to XPS. </w:t>
      </w:r>
      <w:r w:rsidR="003D19EA" w:rsidRPr="008E3567">
        <w:rPr>
          <w:lang w:val="en-US"/>
        </w:rPr>
        <w:t>Post</w:t>
      </w:r>
      <w:r w:rsidRPr="008E3567">
        <w:rPr>
          <w:lang w:val="en-US"/>
        </w:rPr>
        <w:t xml:space="preserve"> characteri</w:t>
      </w:r>
      <w:r w:rsidR="003D19EA" w:rsidRPr="008E3567">
        <w:rPr>
          <w:lang w:val="en-US"/>
        </w:rPr>
        <w:t>s</w:t>
      </w:r>
      <w:r w:rsidRPr="008E3567">
        <w:rPr>
          <w:lang w:val="en-US"/>
        </w:rPr>
        <w:t xml:space="preserve">ation, another sample was treated </w:t>
      </w:r>
      <w:r w:rsidR="003D19EA" w:rsidRPr="008E3567">
        <w:rPr>
          <w:lang w:val="en-US"/>
        </w:rPr>
        <w:t>under varying</w:t>
      </w:r>
      <w:r w:rsidR="005E4C92" w:rsidRPr="008E3567">
        <w:rPr>
          <w:lang w:val="en-US"/>
        </w:rPr>
        <w:t xml:space="preserve"> conditions </w:t>
      </w:r>
      <w:r w:rsidRPr="008E3567">
        <w:rPr>
          <w:lang w:val="en-US"/>
        </w:rPr>
        <w:t>and characteri</w:t>
      </w:r>
      <w:r w:rsidR="003D19EA" w:rsidRPr="008E3567">
        <w:rPr>
          <w:lang w:val="en-US"/>
        </w:rPr>
        <w:t>s</w:t>
      </w:r>
      <w:r w:rsidRPr="008E3567">
        <w:rPr>
          <w:lang w:val="en-US"/>
        </w:rPr>
        <w:t>ed. The samples were excited with monochromatic Al Kα</w:t>
      </w:r>
      <w:r w:rsidRPr="008E3567">
        <w:rPr>
          <w:vertAlign w:val="subscript"/>
          <w:lang w:val="en-US"/>
        </w:rPr>
        <w:t>1,2</w:t>
      </w:r>
      <w:r w:rsidRPr="008E3567">
        <w:rPr>
          <w:lang w:val="en-US"/>
        </w:rPr>
        <w:t xml:space="preserve"> radiation at 1</w:t>
      </w:r>
      <w:r w:rsidR="00012C3A" w:rsidRPr="008E3567">
        <w:rPr>
          <w:lang w:val="en-US"/>
        </w:rPr>
        <w:t>,</w:t>
      </w:r>
      <w:r w:rsidRPr="008E3567">
        <w:rPr>
          <w:lang w:val="en-US"/>
        </w:rPr>
        <w:t>486.6 eV</w:t>
      </w:r>
      <w:r w:rsidR="003D19EA" w:rsidRPr="008E3567">
        <w:rPr>
          <w:lang w:val="en-US"/>
        </w:rPr>
        <w:t>,</w:t>
      </w:r>
      <w:r w:rsidRPr="008E3567">
        <w:rPr>
          <w:lang w:val="en-US"/>
        </w:rPr>
        <w:t xml:space="preserve"> over an area of 400 µm</w:t>
      </w:r>
      <w:r w:rsidRPr="008E3567">
        <w:rPr>
          <w:vertAlign w:val="superscript"/>
          <w:lang w:val="en-US"/>
        </w:rPr>
        <w:t>2</w:t>
      </w:r>
      <w:r w:rsidRPr="008E3567">
        <w:rPr>
          <w:lang w:val="en-US"/>
        </w:rPr>
        <w:t xml:space="preserve">. </w:t>
      </w:r>
      <w:r w:rsidR="002048E5" w:rsidRPr="008E3567">
        <w:rPr>
          <w:lang w:val="en-US"/>
        </w:rPr>
        <w:t xml:space="preserve">The base pressure in the XPS chamber was </w:t>
      </w:r>
      <w:r w:rsidR="002048E5" w:rsidRPr="008E3567">
        <w:rPr>
          <w:lang w:val="en-GB"/>
        </w:rPr>
        <w:t>approximately 6 × 10</w:t>
      </w:r>
      <w:r w:rsidR="002048E5" w:rsidRPr="008E3567">
        <w:rPr>
          <w:vertAlign w:val="superscript"/>
          <w:lang w:val="en-GB"/>
        </w:rPr>
        <w:t>−8</w:t>
      </w:r>
      <w:r w:rsidR="002048E5" w:rsidRPr="008E3567">
        <w:rPr>
          <w:lang w:val="en-GB"/>
        </w:rPr>
        <w:t xml:space="preserve"> Pa. </w:t>
      </w:r>
      <w:r w:rsidRPr="008E3567">
        <w:rPr>
          <w:lang w:val="en-US"/>
        </w:rPr>
        <w:t xml:space="preserve">Photoelectrons were detected </w:t>
      </w:r>
      <w:r w:rsidR="003D19EA" w:rsidRPr="008E3567">
        <w:rPr>
          <w:lang w:val="en-US"/>
        </w:rPr>
        <w:t>using</w:t>
      </w:r>
      <w:r w:rsidRPr="008E3567">
        <w:rPr>
          <w:lang w:val="en-US"/>
        </w:rPr>
        <w:t xml:space="preserve"> a hemispherical analy</w:t>
      </w:r>
      <w:r w:rsidR="003D19EA" w:rsidRPr="008E3567">
        <w:rPr>
          <w:lang w:val="en-US"/>
        </w:rPr>
        <w:t>s</w:t>
      </w:r>
      <w:r w:rsidRPr="008E3567">
        <w:rPr>
          <w:lang w:val="en-US"/>
        </w:rPr>
        <w:t>er at a take-off angle of 45° with respect to the normal of the sample surface. XPS survey spectra were measured at a pass energy of 187 eV</w:t>
      </w:r>
      <w:r w:rsidR="003D19EA" w:rsidRPr="008E3567">
        <w:rPr>
          <w:lang w:val="en-US"/>
        </w:rPr>
        <w:t>,</w:t>
      </w:r>
      <w:r w:rsidRPr="008E3567">
        <w:rPr>
          <w:lang w:val="en-US"/>
        </w:rPr>
        <w:t xml:space="preserve"> using an energy step of 0.4 eV. High-resolution XPS spectra of carbon C1s were measured at a pass energy of 29.35 eV</w:t>
      </w:r>
      <w:r w:rsidR="003D19EA" w:rsidRPr="008E3567">
        <w:rPr>
          <w:lang w:val="en-US"/>
        </w:rPr>
        <w:t>,</w:t>
      </w:r>
      <w:r w:rsidRPr="008E3567">
        <w:rPr>
          <w:lang w:val="en-US"/>
        </w:rPr>
        <w:t xml:space="preserve"> using an energy step of 0.125 eV. An additional electron source was used for surface charge neutrali</w:t>
      </w:r>
      <w:r w:rsidR="002E4A06" w:rsidRPr="008E3567">
        <w:rPr>
          <w:lang w:val="en-US"/>
        </w:rPr>
        <w:t>s</w:t>
      </w:r>
      <w:r w:rsidRPr="008E3567">
        <w:rPr>
          <w:lang w:val="en-US"/>
        </w:rPr>
        <w:t xml:space="preserve">ation. </w:t>
      </w:r>
      <w:r w:rsidR="00B71EE6" w:rsidRPr="008E3567">
        <w:rPr>
          <w:lang w:val="en-US"/>
        </w:rPr>
        <w:t>The main peak in the C1s spectrum corresponding to the C</w:t>
      </w:r>
      <w:r w:rsidR="00B71EE6" w:rsidRPr="008E3567">
        <w:rPr>
          <w:rFonts w:cstheme="minorHAnsi"/>
          <w:lang w:val="en-US"/>
        </w:rPr>
        <w:t>−</w:t>
      </w:r>
      <w:r w:rsidR="00B71EE6" w:rsidRPr="008E3567">
        <w:rPr>
          <w:lang w:val="en-US"/>
        </w:rPr>
        <w:t>C/C</w:t>
      </w:r>
      <w:r w:rsidR="00B71EE6" w:rsidRPr="008E3567">
        <w:rPr>
          <w:rFonts w:cstheme="minorHAnsi"/>
          <w:lang w:val="en-US"/>
        </w:rPr>
        <w:t>−</w:t>
      </w:r>
      <w:r w:rsidR="00B71EE6" w:rsidRPr="008E3567">
        <w:rPr>
          <w:lang w:val="en-US"/>
        </w:rPr>
        <w:t xml:space="preserve">H bonds was set to the binding energy of 284.8 eV. </w:t>
      </w:r>
    </w:p>
    <w:p w14:paraId="5DD4BC74" w14:textId="3798F57A" w:rsidR="00B71EE6" w:rsidRPr="008E3567" w:rsidRDefault="00A54DAC" w:rsidP="00E2012D">
      <w:pPr>
        <w:spacing w:line="360" w:lineRule="auto"/>
        <w:jc w:val="both"/>
        <w:rPr>
          <w:lang w:val="en-US"/>
        </w:rPr>
      </w:pPr>
      <w:r w:rsidRPr="008E3567">
        <w:rPr>
          <w:lang w:val="en-US"/>
        </w:rPr>
        <w:lastRenderedPageBreak/>
        <w:t xml:space="preserve">The measured </w:t>
      </w:r>
      <w:r w:rsidR="00954705" w:rsidRPr="008E3567">
        <w:rPr>
          <w:lang w:val="en-US"/>
        </w:rPr>
        <w:t xml:space="preserve">XPS </w:t>
      </w:r>
      <w:r w:rsidRPr="008E3567">
        <w:rPr>
          <w:lang w:val="en-US"/>
        </w:rPr>
        <w:t>spectra were analy</w:t>
      </w:r>
      <w:r w:rsidR="003D19EA" w:rsidRPr="008E3567">
        <w:rPr>
          <w:lang w:val="en-US"/>
        </w:rPr>
        <w:t>s</w:t>
      </w:r>
      <w:r w:rsidRPr="008E3567">
        <w:rPr>
          <w:lang w:val="en-US"/>
        </w:rPr>
        <w:t xml:space="preserve">ed using </w:t>
      </w:r>
      <w:r w:rsidR="00B34527" w:rsidRPr="008E3567">
        <w:rPr>
          <w:lang w:val="en-US"/>
        </w:rPr>
        <w:t>CasaXPS</w:t>
      </w:r>
      <w:r w:rsidRPr="008E3567">
        <w:rPr>
          <w:lang w:val="en-US"/>
        </w:rPr>
        <w:t xml:space="preserve"> software (supplied by </w:t>
      </w:r>
      <w:r w:rsidR="00D02B1F" w:rsidRPr="008E3567">
        <w:rPr>
          <w:lang w:val="en-US"/>
        </w:rPr>
        <w:t>Casa Software L</w:t>
      </w:r>
      <w:r w:rsidR="003D19EA" w:rsidRPr="008E3567">
        <w:rPr>
          <w:lang w:val="en-US"/>
        </w:rPr>
        <w:t>imited</w:t>
      </w:r>
      <w:r w:rsidRPr="008E3567">
        <w:rPr>
          <w:lang w:val="en-US"/>
        </w:rPr>
        <w:t xml:space="preserve">, </w:t>
      </w:r>
      <w:r w:rsidR="00D02B1F" w:rsidRPr="008E3567">
        <w:rPr>
          <w:lang w:val="en-US"/>
        </w:rPr>
        <w:t>Devon</w:t>
      </w:r>
      <w:r w:rsidRPr="008E3567">
        <w:rPr>
          <w:lang w:val="en-US"/>
        </w:rPr>
        <w:t xml:space="preserve">, </w:t>
      </w:r>
      <w:r w:rsidR="00D02B1F" w:rsidRPr="008E3567">
        <w:rPr>
          <w:lang w:val="en-US"/>
        </w:rPr>
        <w:t>PA, USA</w:t>
      </w:r>
      <w:r w:rsidRPr="008E3567">
        <w:rPr>
          <w:lang w:val="en-US"/>
        </w:rPr>
        <w:t>). The C1s spectra were fitted with the Gauss-Lorentzian function</w:t>
      </w:r>
      <w:r w:rsidR="0079227D" w:rsidRPr="008E3567">
        <w:rPr>
          <w:lang w:val="en-US"/>
        </w:rPr>
        <w:t>s</w:t>
      </w:r>
      <w:r w:rsidRPr="008E3567">
        <w:rPr>
          <w:lang w:val="en-US"/>
        </w:rPr>
        <w:t xml:space="preserve">. </w:t>
      </w:r>
      <w:r w:rsidR="00B95ABC" w:rsidRPr="008E3567">
        <w:rPr>
          <w:lang w:val="en-US"/>
        </w:rPr>
        <w:t>Brig</w:t>
      </w:r>
      <w:r w:rsidR="00170321" w:rsidRPr="008E3567">
        <w:rPr>
          <w:lang w:val="en-US"/>
        </w:rPr>
        <w:t>g</w:t>
      </w:r>
      <w:r w:rsidR="00B95ABC" w:rsidRPr="008E3567">
        <w:rPr>
          <w:lang w:val="en-US"/>
        </w:rPr>
        <w:t>s</w:t>
      </w:r>
      <w:r w:rsidR="00767D57" w:rsidRPr="008E3567">
        <w:rPr>
          <w:lang w:val="en-US"/>
        </w:rPr>
        <w:t>-</w:t>
      </w:r>
      <w:r w:rsidR="00B95ABC" w:rsidRPr="008E3567">
        <w:rPr>
          <w:lang w:val="en-US"/>
        </w:rPr>
        <w:t>Gran</w:t>
      </w:r>
      <w:r w:rsidR="00D30E16" w:rsidRPr="008E3567">
        <w:rPr>
          <w:lang w:val="en-US"/>
        </w:rPr>
        <w:t>t</w:t>
      </w:r>
      <w:r w:rsidR="00767D57" w:rsidRPr="008E3567">
        <w:rPr>
          <w:lang w:val="en-US"/>
        </w:rPr>
        <w:t>-</w:t>
      </w:r>
      <w:r w:rsidR="00B95ABC" w:rsidRPr="008E3567">
        <w:rPr>
          <w:lang w:val="en-US"/>
        </w:rPr>
        <w:t>Tougaard background subtraction was used</w:t>
      </w:r>
      <w:r w:rsidR="00B71EE6" w:rsidRPr="008E3567">
        <w:rPr>
          <w:lang w:val="en-US"/>
        </w:rPr>
        <w:t xml:space="preserve"> </w:t>
      </w:r>
      <w:r w:rsidR="000072C4" w:rsidRPr="008E3567">
        <w:rPr>
          <w:lang w:val="en-US"/>
        </w:rPr>
        <w:t xml:space="preserve">for the proper inclusion of </w:t>
      </w:r>
      <w:r w:rsidR="001D3773" w:rsidRPr="008E3567">
        <w:rPr>
          <w:lang w:val="en-US"/>
        </w:rPr>
        <w:t xml:space="preserve">the </w:t>
      </w:r>
      <w:r w:rsidR="000072C4" w:rsidRPr="008E3567">
        <w:rPr>
          <w:lang w:val="en-US"/>
        </w:rPr>
        <w:t xml:space="preserve">shake-up </w:t>
      </w:r>
      <w:r w:rsidR="00CC321E" w:rsidRPr="008E3567">
        <w:rPr>
          <w:lang w:val="en-US"/>
        </w:rPr>
        <w:t xml:space="preserve">satellite </w:t>
      </w:r>
      <w:r w:rsidR="00CC321E" w:rsidRPr="008E3567">
        <w:rPr>
          <w:rFonts w:ascii="Symbol" w:hAnsi="Symbol"/>
          <w:lang w:val="en-US"/>
        </w:rPr>
        <w:t>p</w:t>
      </w:r>
      <w:r w:rsidR="00CC321E" w:rsidRPr="008E3567">
        <w:rPr>
          <w:lang w:val="en-US"/>
        </w:rPr>
        <w:t>*-</w:t>
      </w:r>
      <w:r w:rsidR="00CC321E" w:rsidRPr="008E3567">
        <w:rPr>
          <w:rFonts w:ascii="Symbol" w:hAnsi="Symbol"/>
          <w:lang w:val="en-US"/>
        </w:rPr>
        <w:t>p</w:t>
      </w:r>
      <w:r w:rsidR="001D3773" w:rsidRPr="008E3567">
        <w:rPr>
          <w:lang w:val="en-US"/>
        </w:rPr>
        <w:t>.</w:t>
      </w:r>
      <w:r w:rsidR="0079227D" w:rsidRPr="008E3567">
        <w:rPr>
          <w:lang w:val="en-US"/>
        </w:rPr>
        <w:t xml:space="preserve"> </w:t>
      </w:r>
      <w:r w:rsidR="001D3773" w:rsidRPr="008E3567">
        <w:rPr>
          <w:lang w:val="en-US"/>
        </w:rPr>
        <w:t>A</w:t>
      </w:r>
      <w:r w:rsidR="0079227D" w:rsidRPr="008E3567">
        <w:rPr>
          <w:lang w:val="en-US"/>
        </w:rPr>
        <w:t xml:space="preserve">ll other models for </w:t>
      </w:r>
      <w:r w:rsidR="00954705" w:rsidRPr="008E3567">
        <w:rPr>
          <w:lang w:val="en-US"/>
        </w:rPr>
        <w:t xml:space="preserve">the </w:t>
      </w:r>
      <w:r w:rsidR="0079227D" w:rsidRPr="008E3567">
        <w:rPr>
          <w:lang w:val="en-US"/>
        </w:rPr>
        <w:t>background subtraction (including Tougaard Universal Polymer</w:t>
      </w:r>
      <w:r w:rsidR="001D3773" w:rsidRPr="008E3567">
        <w:rPr>
          <w:lang w:val="en-US"/>
        </w:rPr>
        <w:t xml:space="preserve"> background</w:t>
      </w:r>
      <w:r w:rsidR="0079227D" w:rsidRPr="008E3567">
        <w:rPr>
          <w:lang w:val="en-US"/>
        </w:rPr>
        <w:t xml:space="preserve">) failed </w:t>
      </w:r>
      <w:r w:rsidR="000930B0" w:rsidRPr="008E3567">
        <w:rPr>
          <w:lang w:val="en-US"/>
        </w:rPr>
        <w:t>due to detachment of</w:t>
      </w:r>
      <w:r w:rsidR="0079227D" w:rsidRPr="008E3567">
        <w:rPr>
          <w:lang w:val="en-US"/>
        </w:rPr>
        <w:t xml:space="preserve"> a part of the shake-up peak. </w:t>
      </w:r>
      <w:r w:rsidRPr="008E3567">
        <w:rPr>
          <w:lang w:val="en-US"/>
        </w:rPr>
        <w:t>The width</w:t>
      </w:r>
      <w:r w:rsidR="000930B0" w:rsidRPr="008E3567">
        <w:rPr>
          <w:lang w:val="en-US"/>
        </w:rPr>
        <w:t>s</w:t>
      </w:r>
      <w:r w:rsidRPr="008E3567">
        <w:rPr>
          <w:lang w:val="en-US"/>
        </w:rPr>
        <w:t xml:space="preserve"> and positions of the peaks were fixed during the fitting procedure.</w:t>
      </w:r>
      <w:r w:rsidR="002C431F" w:rsidRPr="008E3567">
        <w:rPr>
          <w:lang w:val="en-US"/>
        </w:rPr>
        <w:t xml:space="preserve"> </w:t>
      </w:r>
      <w:r w:rsidR="00E542C1" w:rsidRPr="008E3567">
        <w:rPr>
          <w:lang w:val="en-US"/>
        </w:rPr>
        <w:t xml:space="preserve">The peak fitting was </w:t>
      </w:r>
      <w:r w:rsidR="00843376" w:rsidRPr="008E3567">
        <w:rPr>
          <w:lang w:val="en-US"/>
        </w:rPr>
        <w:t xml:space="preserve">performed </w:t>
      </w:r>
      <w:r w:rsidR="000930B0" w:rsidRPr="008E3567">
        <w:rPr>
          <w:lang w:val="en-US"/>
        </w:rPr>
        <w:t xml:space="preserve">after considering </w:t>
      </w:r>
      <w:r w:rsidR="00D30E16" w:rsidRPr="008E3567">
        <w:rPr>
          <w:lang w:val="en-US"/>
        </w:rPr>
        <w:t>the peculiarities</w:t>
      </w:r>
      <w:r w:rsidR="003F1AA6" w:rsidRPr="008E3567">
        <w:rPr>
          <w:lang w:val="en-US"/>
        </w:rPr>
        <w:t xml:space="preserve"> of</w:t>
      </w:r>
      <w:r w:rsidR="000930B0" w:rsidRPr="008E3567">
        <w:rPr>
          <w:lang w:val="en-US"/>
        </w:rPr>
        <w:t xml:space="preserve"> the</w:t>
      </w:r>
      <w:r w:rsidR="003F1AA6" w:rsidRPr="008E3567">
        <w:rPr>
          <w:lang w:val="en-US"/>
        </w:rPr>
        <w:t xml:space="preserve"> C1s peak of </w:t>
      </w:r>
      <w:r w:rsidR="000930B0" w:rsidRPr="008E3567">
        <w:rPr>
          <w:lang w:val="en-US"/>
        </w:rPr>
        <w:t>PS,</w:t>
      </w:r>
      <w:r w:rsidR="003F1AA6" w:rsidRPr="008E3567">
        <w:rPr>
          <w:lang w:val="en-US"/>
        </w:rPr>
        <w:t xml:space="preserve"> which c</w:t>
      </w:r>
      <w:r w:rsidR="000930B0" w:rsidRPr="008E3567">
        <w:rPr>
          <w:lang w:val="en-US"/>
        </w:rPr>
        <w:t>ould</w:t>
      </w:r>
      <w:r w:rsidR="003F1AA6" w:rsidRPr="008E3567">
        <w:rPr>
          <w:lang w:val="en-US"/>
        </w:rPr>
        <w:t xml:space="preserve"> be subjected to appearance of some peak asymmetry</w:t>
      </w:r>
      <w:r w:rsidR="00D30E16" w:rsidRPr="008E3567">
        <w:rPr>
          <w:lang w:val="en-US"/>
        </w:rPr>
        <w:t xml:space="preserve"> </w:t>
      </w:r>
      <w:r w:rsidR="000930B0" w:rsidRPr="008E3567">
        <w:rPr>
          <w:lang w:val="en-US"/>
        </w:rPr>
        <w:t xml:space="preserve">due to </w:t>
      </w:r>
      <w:r w:rsidR="003F1AA6" w:rsidRPr="008E3567">
        <w:rPr>
          <w:lang w:val="en-US"/>
        </w:rPr>
        <w:t xml:space="preserve">the vibrational fine structure </w:t>
      </w:r>
      <w:r w:rsidR="00B71EE6" w:rsidRPr="008E3567">
        <w:rPr>
          <w:lang w:val="en-US"/>
        </w:rPr>
        <w:t>and chemical shift difference between aliphatic and aromatic carbon</w:t>
      </w:r>
      <w:r w:rsidR="000930B0" w:rsidRPr="008E3567">
        <w:rPr>
          <w:lang w:val="en-US"/>
        </w:rPr>
        <w:t>,</w:t>
      </w:r>
      <w:r w:rsidR="00B71EE6" w:rsidRPr="008E3567">
        <w:rPr>
          <w:lang w:val="en-US"/>
        </w:rPr>
        <w:t xml:space="preserve"> </w:t>
      </w:r>
      <w:r w:rsidR="003F1AA6" w:rsidRPr="008E3567">
        <w:rPr>
          <w:lang w:val="en-US"/>
        </w:rPr>
        <w:t>as explained in</w:t>
      </w:r>
      <w:r w:rsidR="0001543D" w:rsidRPr="008E3567">
        <w:t xml:space="preserve"> </w:t>
      </w:r>
      <w:r w:rsidR="009B0630" w:rsidRPr="008E3567">
        <w:fldChar w:fldCharType="begin"/>
      </w:r>
      <w:r w:rsidR="0082470D" w:rsidRPr="008E3567">
        <w:instrText xml:space="preserve"> ADDIN EN.CITE &lt;EndNote&gt;&lt;Cite&gt;&lt;Author&gt;Beamson&lt;/Author&gt;&lt;Year&gt;1991&lt;/Year&gt;&lt;RecNum&gt;1&lt;/RecNum&gt;&lt;DisplayText&gt;&lt;style face="superscript"&gt;[39]&lt;/style&gt;&lt;/DisplayText&gt;&lt;record&gt;&lt;rec-number&gt;1&lt;/rec-number&gt;&lt;foreign-keys&gt;&lt;key app="EN" db-id="vfaa0ffw5w95ake9a5ixxax1x9zz50rvdree" timestamp="1691575486"&gt;1&lt;/key&gt;&lt;/foreign-keys&gt;&lt;ref-type name="Journal Article"&gt;17&lt;/ref-type&gt;&lt;contributors&gt;&lt;authors&gt;&lt;author&gt;Beamson, G.&lt;/author&gt;&lt;author&gt;Clark, D. T.&lt;/author&gt;&lt;author&gt;Kendrick, J.&lt;/author&gt;&lt;author&gt;Briggs, D.&lt;/author&gt;&lt;/authors&gt;&lt;/contributors&gt;&lt;titles&gt;&lt;title&gt;Observation of vibrational asymmetry in the high resolution monochromatized XPS of hydrocarbon polymers&lt;/title&gt;&lt;secondary-title&gt;Journal of Electron Spectroscopy and Related Phenomena&lt;/secondary-title&gt;&lt;/titles&gt;&lt;periodical&gt;&lt;full-title&gt;Journal of Electron Spectroscopy and Related Phenomena&lt;/full-title&gt;&lt;abbr-1&gt;J. Electron Spectrosc. Relat. Phenom.&lt;/abbr-1&gt;&lt;/periodical&gt;&lt;pages&gt;79-90&lt;/pages&gt;&lt;volume&gt;57&lt;/volume&gt;&lt;number&gt;1&lt;/number&gt;&lt;dates&gt;&lt;year&gt;1991&lt;/year&gt;&lt;pub-dates&gt;&lt;date&gt;1991/09/01/&lt;/date&gt;&lt;/pub-dates&gt;&lt;/dates&gt;&lt;isbn&gt;0368-2048&lt;/isbn&gt;&lt;urls&gt;&lt;related-urls&gt;&lt;url&gt;https://www.sciencedirect.com/science/article/pii/036820489185015L&lt;/url&gt;&lt;/related-urls&gt;&lt;/urls&gt;&lt;electronic-resource-num&gt;https://doi.org/10.1016/0368-2048(91)85015-L&lt;/electronic-resource-num&gt;&lt;/record&gt;&lt;/Cite&gt;&lt;/EndNote&gt;</w:instrText>
      </w:r>
      <w:r w:rsidR="009B0630" w:rsidRPr="008E3567">
        <w:fldChar w:fldCharType="separate"/>
      </w:r>
      <w:r w:rsidR="0082470D" w:rsidRPr="008E3567">
        <w:rPr>
          <w:noProof/>
          <w:vertAlign w:val="superscript"/>
        </w:rPr>
        <w:t>[39]</w:t>
      </w:r>
      <w:r w:rsidR="009B0630" w:rsidRPr="008E3567">
        <w:fldChar w:fldCharType="end"/>
      </w:r>
      <w:r w:rsidR="003F1AA6" w:rsidRPr="008E3567">
        <w:rPr>
          <w:lang w:val="en-US"/>
        </w:rPr>
        <w:t xml:space="preserve">. This was also observed in our case for the untreated sample, </w:t>
      </w:r>
      <w:r w:rsidR="00B71EE6" w:rsidRPr="008E3567">
        <w:rPr>
          <w:lang w:val="en-US"/>
        </w:rPr>
        <w:t xml:space="preserve">because the peak was not </w:t>
      </w:r>
      <w:r w:rsidR="00734BB8" w:rsidRPr="008E3567">
        <w:rPr>
          <w:lang w:val="en-US"/>
        </w:rPr>
        <w:t xml:space="preserve">fully </w:t>
      </w:r>
      <w:r w:rsidR="00B71EE6" w:rsidRPr="008E3567">
        <w:rPr>
          <w:lang w:val="en-US"/>
        </w:rPr>
        <w:t>symmetric. Therefore, the C1s peak of the untreated sample</w:t>
      </w:r>
      <w:r w:rsidR="000930B0" w:rsidRPr="008E3567">
        <w:rPr>
          <w:lang w:val="en-US"/>
        </w:rPr>
        <w:t xml:space="preserve"> or</w:t>
      </w:r>
      <w:r w:rsidR="00B71EE6" w:rsidRPr="008E3567">
        <w:rPr>
          <w:lang w:val="en-US"/>
        </w:rPr>
        <w:t xml:space="preserve"> C</w:t>
      </w:r>
      <w:r w:rsidR="000D0EC9" w:rsidRPr="008E3567">
        <w:rPr>
          <w:rFonts w:cstheme="minorHAnsi"/>
          <w:lang w:val="en-US"/>
        </w:rPr>
        <w:t>−</w:t>
      </w:r>
      <w:r w:rsidR="00B71EE6" w:rsidRPr="008E3567">
        <w:rPr>
          <w:lang w:val="en-US"/>
        </w:rPr>
        <w:t>C/C</w:t>
      </w:r>
      <w:r w:rsidR="000D0EC9" w:rsidRPr="008E3567">
        <w:rPr>
          <w:rFonts w:cstheme="minorHAnsi"/>
          <w:lang w:val="en-US"/>
        </w:rPr>
        <w:t>−</w:t>
      </w:r>
      <w:r w:rsidR="00B71EE6" w:rsidRPr="008E3567">
        <w:rPr>
          <w:lang w:val="en-US"/>
        </w:rPr>
        <w:t>H was fitted with two peaks</w:t>
      </w:r>
      <w:r w:rsidR="000930B0" w:rsidRPr="008E3567">
        <w:rPr>
          <w:lang w:val="en-US"/>
        </w:rPr>
        <w:t>,</w:t>
      </w:r>
      <w:r w:rsidR="00B71EE6" w:rsidRPr="008E3567">
        <w:rPr>
          <w:lang w:val="en-US"/>
        </w:rPr>
        <w:t xml:space="preserve"> with a ratio</w:t>
      </w:r>
      <w:r w:rsidR="000930B0" w:rsidRPr="008E3567">
        <w:rPr>
          <w:lang w:val="en-US"/>
        </w:rPr>
        <w:t xml:space="preserve"> of</w:t>
      </w:r>
      <w:r w:rsidR="00B71EE6" w:rsidRPr="008E3567">
        <w:rPr>
          <w:lang w:val="en-US"/>
        </w:rPr>
        <w:t xml:space="preserve"> 6:2 corresponding to aromatic and aliphatic carbon at 284.8 eV and 285.</w:t>
      </w:r>
      <w:r w:rsidR="00C35D0A" w:rsidRPr="008E3567">
        <w:rPr>
          <w:lang w:val="en-US"/>
        </w:rPr>
        <w:t>1</w:t>
      </w:r>
      <w:r w:rsidR="00B71EE6" w:rsidRPr="008E3567">
        <w:rPr>
          <w:lang w:val="en-US"/>
        </w:rPr>
        <w:t xml:space="preserve"> eV</w:t>
      </w:r>
      <w:r w:rsidR="0001543D" w:rsidRPr="008E3567">
        <w:t xml:space="preserve"> </w:t>
      </w:r>
      <w:r w:rsidR="009B0630" w:rsidRPr="008E3567">
        <w:fldChar w:fldCharType="begin"/>
      </w:r>
      <w:r w:rsidR="0082470D" w:rsidRPr="008E3567">
        <w:instrText xml:space="preserve"> ADDIN EN.CITE &lt;EndNote&gt;&lt;Cite&gt;&lt;Author&gt;Beamson&lt;/Author&gt;&lt;Year&gt;1991&lt;/Year&gt;&lt;RecNum&gt;1&lt;/RecNum&gt;&lt;DisplayText&gt;&lt;style face="superscript"&gt;[39]&lt;/style&gt;&lt;/DisplayText&gt;&lt;record&gt;&lt;rec-number&gt;1&lt;/rec-number&gt;&lt;foreign-keys&gt;&lt;key app="EN" db-id="vfaa0ffw5w95ake9a5ixxax1x9zz50rvdree" timestamp="1691575486"&gt;1&lt;/key&gt;&lt;/foreign-keys&gt;&lt;ref-type name="Journal Article"&gt;17&lt;/ref-type&gt;&lt;contributors&gt;&lt;authors&gt;&lt;author&gt;Beamson, G.&lt;/author&gt;&lt;author&gt;Clark, D. T.&lt;/author&gt;&lt;author&gt;Kendrick, J.&lt;/author&gt;&lt;author&gt;Briggs, D.&lt;/author&gt;&lt;/authors&gt;&lt;/contributors&gt;&lt;titles&gt;&lt;title&gt;Observation of vibrational asymmetry in the high resolution monochromatized XPS of hydrocarbon polymers&lt;/title&gt;&lt;secondary-title&gt;Journal of Electron Spectroscopy and Related Phenomena&lt;/secondary-title&gt;&lt;/titles&gt;&lt;periodical&gt;&lt;full-title&gt;Journal of Electron Spectroscopy and Related Phenomena&lt;/full-title&gt;&lt;abbr-1&gt;J. Electron Spectrosc. Relat. Phenom.&lt;/abbr-1&gt;&lt;/periodical&gt;&lt;pages&gt;79-90&lt;/pages&gt;&lt;volume&gt;57&lt;/volume&gt;&lt;number&gt;1&lt;/number&gt;&lt;dates&gt;&lt;year&gt;1991&lt;/year&gt;&lt;pub-dates&gt;&lt;date&gt;1991/09/01/&lt;/date&gt;&lt;/pub-dates&gt;&lt;/dates&gt;&lt;isbn&gt;0368-2048&lt;/isbn&gt;&lt;urls&gt;&lt;related-urls&gt;&lt;url&gt;https://www.sciencedirect.com/science/article/pii/036820489185015L&lt;/url&gt;&lt;/related-urls&gt;&lt;/urls&gt;&lt;electronic-resource-num&gt;https://doi.org/10.1016/0368-2048(91)85015-L&lt;/electronic-resource-num&gt;&lt;/record&gt;&lt;/Cite&gt;&lt;/EndNote&gt;</w:instrText>
      </w:r>
      <w:r w:rsidR="009B0630" w:rsidRPr="008E3567">
        <w:fldChar w:fldCharType="separate"/>
      </w:r>
      <w:r w:rsidR="0082470D" w:rsidRPr="008E3567">
        <w:rPr>
          <w:noProof/>
          <w:vertAlign w:val="superscript"/>
        </w:rPr>
        <w:t>[39]</w:t>
      </w:r>
      <w:r w:rsidR="009B0630" w:rsidRPr="008E3567">
        <w:fldChar w:fldCharType="end"/>
      </w:r>
      <w:r w:rsidR="0001543D" w:rsidRPr="008E3567">
        <w:t>.</w:t>
      </w:r>
      <w:r w:rsidR="001D3773" w:rsidRPr="008E3567">
        <w:rPr>
          <w:lang w:val="en-US"/>
        </w:rPr>
        <w:t xml:space="preserve"> </w:t>
      </w:r>
      <w:r w:rsidR="000930B0" w:rsidRPr="008E3567">
        <w:rPr>
          <w:lang w:val="en-US"/>
        </w:rPr>
        <w:t>In case of</w:t>
      </w:r>
      <w:r w:rsidR="00B71EE6" w:rsidRPr="008E3567">
        <w:rPr>
          <w:lang w:val="en-US"/>
        </w:rPr>
        <w:t xml:space="preserve"> oxidi</w:t>
      </w:r>
      <w:r w:rsidR="000930B0" w:rsidRPr="008E3567">
        <w:rPr>
          <w:lang w:val="en-US"/>
        </w:rPr>
        <w:t>s</w:t>
      </w:r>
      <w:r w:rsidR="00B71EE6" w:rsidRPr="008E3567">
        <w:rPr>
          <w:lang w:val="en-US"/>
        </w:rPr>
        <w:t>ed PS samples</w:t>
      </w:r>
      <w:r w:rsidR="000930B0" w:rsidRPr="008E3567">
        <w:rPr>
          <w:lang w:val="en-US"/>
        </w:rPr>
        <w:t>,</w:t>
      </w:r>
      <w:r w:rsidR="00B71EE6" w:rsidRPr="008E3567">
        <w:rPr>
          <w:lang w:val="en-US"/>
        </w:rPr>
        <w:t xml:space="preserve"> other subpeaks were </w:t>
      </w:r>
      <w:r w:rsidR="001D3773" w:rsidRPr="008E3567">
        <w:rPr>
          <w:lang w:val="en-US"/>
        </w:rPr>
        <w:t>included</w:t>
      </w:r>
      <w:r w:rsidR="000930B0" w:rsidRPr="008E3567">
        <w:rPr>
          <w:lang w:val="en-US"/>
        </w:rPr>
        <w:t>,</w:t>
      </w:r>
      <w:r w:rsidR="001D3773" w:rsidRPr="008E3567">
        <w:rPr>
          <w:lang w:val="en-US"/>
        </w:rPr>
        <w:t xml:space="preserve"> corresponding to various carbon-oxygen functionalities</w:t>
      </w:r>
      <w:r w:rsidR="000C0F37" w:rsidRPr="008E3567">
        <w:rPr>
          <w:lang w:val="en-US"/>
        </w:rPr>
        <w:t>: C</w:t>
      </w:r>
      <w:r w:rsidR="000D0EC9" w:rsidRPr="008E3567">
        <w:rPr>
          <w:rFonts w:cstheme="minorHAnsi"/>
          <w:lang w:val="en-US"/>
        </w:rPr>
        <w:t>−</w:t>
      </w:r>
      <w:r w:rsidR="000C0F37" w:rsidRPr="008E3567">
        <w:rPr>
          <w:lang w:val="en-US"/>
        </w:rPr>
        <w:t>O, C=O, O=C</w:t>
      </w:r>
      <w:r w:rsidR="000D0EC9" w:rsidRPr="008E3567">
        <w:rPr>
          <w:rFonts w:cstheme="minorHAnsi"/>
          <w:lang w:val="en-US"/>
        </w:rPr>
        <w:t>−</w:t>
      </w:r>
      <w:r w:rsidR="000C0F37" w:rsidRPr="008E3567">
        <w:rPr>
          <w:lang w:val="en-US"/>
        </w:rPr>
        <w:t xml:space="preserve">O and </w:t>
      </w:r>
      <w:r w:rsidR="008A375D" w:rsidRPr="008E3567">
        <w:rPr>
          <w:lang w:val="en-US"/>
        </w:rPr>
        <w:t>O</w:t>
      </w:r>
      <w:r w:rsidR="002B7848" w:rsidRPr="008E3567">
        <w:rPr>
          <w:rFonts w:cstheme="minorHAnsi"/>
          <w:lang w:val="en-US"/>
        </w:rPr>
        <w:t>−</w:t>
      </w:r>
      <w:r w:rsidR="008A375D" w:rsidRPr="008E3567">
        <w:rPr>
          <w:lang w:val="en-US"/>
        </w:rPr>
        <w:t>CO</w:t>
      </w:r>
      <w:r w:rsidR="002B7848" w:rsidRPr="008E3567">
        <w:rPr>
          <w:rFonts w:cstheme="minorHAnsi"/>
          <w:lang w:val="en-US"/>
        </w:rPr>
        <w:t>−</w:t>
      </w:r>
      <w:r w:rsidR="008A375D" w:rsidRPr="008E3567">
        <w:rPr>
          <w:lang w:val="en-US"/>
        </w:rPr>
        <w:t>O</w:t>
      </w:r>
      <w:r w:rsidR="000A2106" w:rsidRPr="008E3567">
        <w:rPr>
          <w:lang w:val="en-US"/>
        </w:rPr>
        <w:t>, appearing at approximately 286.1, 287.3, 288.6</w:t>
      </w:r>
      <w:r w:rsidR="000930B0" w:rsidRPr="008E3567">
        <w:rPr>
          <w:lang w:val="en-US"/>
        </w:rPr>
        <w:t xml:space="preserve"> and</w:t>
      </w:r>
      <w:r w:rsidR="000A2106" w:rsidRPr="008E3567">
        <w:rPr>
          <w:lang w:val="en-US"/>
        </w:rPr>
        <w:t xml:space="preserve"> 289.6 eV, respectively (</w:t>
      </w:r>
      <w:r w:rsidR="000A2106" w:rsidRPr="008E3567">
        <w:rPr>
          <w:rFonts w:cstheme="minorHAnsi"/>
          <w:lang w:val="en-US"/>
        </w:rPr>
        <w:t>±</w:t>
      </w:r>
      <w:r w:rsidR="000A2106" w:rsidRPr="008E3567">
        <w:rPr>
          <w:lang w:val="en-US"/>
        </w:rPr>
        <w:t>0.1 eV), and the satellite peak</w:t>
      </w:r>
      <w:r w:rsidR="000930B0" w:rsidRPr="008E3567">
        <w:rPr>
          <w:lang w:val="en-US"/>
        </w:rPr>
        <w:t xml:space="preserve"> appearing at 291.6 eV</w:t>
      </w:r>
      <w:r w:rsidR="000C0F37" w:rsidRPr="008E3567">
        <w:rPr>
          <w:lang w:val="en-US"/>
        </w:rPr>
        <w:t>.</w:t>
      </w:r>
      <w:r w:rsidR="005E662C" w:rsidRPr="008E3567">
        <w:rPr>
          <w:lang w:val="en-US"/>
        </w:rPr>
        <w:t xml:space="preserve"> </w:t>
      </w:r>
      <w:r w:rsidR="000A2106" w:rsidRPr="008E3567">
        <w:rPr>
          <w:lang w:val="en-US"/>
        </w:rPr>
        <w:t>The width of the peaks was fixed between 1.1</w:t>
      </w:r>
      <w:r w:rsidR="002B7848" w:rsidRPr="008E3567">
        <w:rPr>
          <w:lang w:val="en-US"/>
        </w:rPr>
        <w:t>–</w:t>
      </w:r>
      <w:r w:rsidR="000A2106" w:rsidRPr="008E3567">
        <w:rPr>
          <w:lang w:val="en-US"/>
        </w:rPr>
        <w:t>1.3 eV.</w:t>
      </w:r>
    </w:p>
    <w:p w14:paraId="55AD4463" w14:textId="6F9099CB" w:rsidR="00DA6EF0" w:rsidRPr="008E3567" w:rsidRDefault="00DA6EF0" w:rsidP="00E2012D">
      <w:pPr>
        <w:spacing w:line="360" w:lineRule="auto"/>
        <w:jc w:val="both"/>
        <w:rPr>
          <w:b/>
          <w:bCs/>
          <w:i/>
          <w:iCs/>
          <w:lang w:val="en-US"/>
        </w:rPr>
      </w:pPr>
      <w:r w:rsidRPr="008E3567">
        <w:rPr>
          <w:b/>
          <w:bCs/>
          <w:i/>
          <w:iCs/>
          <w:lang w:val="en-US"/>
        </w:rPr>
        <w:t xml:space="preserve">2.5. </w:t>
      </w:r>
      <w:r w:rsidR="000930B0" w:rsidRPr="008E3567">
        <w:rPr>
          <w:b/>
          <w:bCs/>
          <w:i/>
          <w:iCs/>
          <w:lang w:val="en-US"/>
        </w:rPr>
        <w:t>Atomic force microscopy</w:t>
      </w:r>
      <w:r w:rsidRPr="008E3567">
        <w:rPr>
          <w:b/>
          <w:bCs/>
          <w:i/>
          <w:iCs/>
          <w:lang w:val="en-US"/>
        </w:rPr>
        <w:t xml:space="preserve"> characteri</w:t>
      </w:r>
      <w:r w:rsidR="000930B0" w:rsidRPr="008E3567">
        <w:rPr>
          <w:b/>
          <w:bCs/>
          <w:i/>
          <w:iCs/>
          <w:lang w:val="en-US"/>
        </w:rPr>
        <w:t>s</w:t>
      </w:r>
      <w:r w:rsidRPr="008E3567">
        <w:rPr>
          <w:b/>
          <w:bCs/>
          <w:i/>
          <w:iCs/>
          <w:lang w:val="en-US"/>
        </w:rPr>
        <w:t>ation</w:t>
      </w:r>
    </w:p>
    <w:p w14:paraId="666617D2" w14:textId="435B3BC2" w:rsidR="00EB6B02" w:rsidRPr="008E3567" w:rsidRDefault="00DA6EF0" w:rsidP="00EB6B02">
      <w:pPr>
        <w:spacing w:line="360" w:lineRule="auto"/>
        <w:jc w:val="both"/>
        <w:rPr>
          <w:lang w:val="en-AU"/>
        </w:rPr>
      </w:pPr>
      <w:r w:rsidRPr="008E3567">
        <w:rPr>
          <w:lang w:val="en-US"/>
        </w:rPr>
        <w:t>The samples were characteri</w:t>
      </w:r>
      <w:r w:rsidR="000930B0" w:rsidRPr="008E3567">
        <w:rPr>
          <w:lang w:val="en-US"/>
        </w:rPr>
        <w:t>s</w:t>
      </w:r>
      <w:r w:rsidRPr="008E3567">
        <w:rPr>
          <w:lang w:val="en-US"/>
        </w:rPr>
        <w:t xml:space="preserve">ed </w:t>
      </w:r>
      <w:r w:rsidR="000930B0" w:rsidRPr="008E3567">
        <w:rPr>
          <w:lang w:val="en-US"/>
        </w:rPr>
        <w:t>using</w:t>
      </w:r>
      <w:r w:rsidRPr="008E3567">
        <w:rPr>
          <w:lang w:val="en-US"/>
        </w:rPr>
        <w:t xml:space="preserve"> </w:t>
      </w:r>
      <w:r w:rsidR="000930B0" w:rsidRPr="008E3567">
        <w:rPr>
          <w:lang w:val="en-US"/>
        </w:rPr>
        <w:t>atomic force microscopy</w:t>
      </w:r>
      <w:r w:rsidR="000930B0" w:rsidRPr="008E3567">
        <w:rPr>
          <w:b/>
          <w:bCs/>
          <w:i/>
          <w:iCs/>
          <w:lang w:val="en-US"/>
        </w:rPr>
        <w:t xml:space="preserve"> </w:t>
      </w:r>
      <w:r w:rsidR="000930B0" w:rsidRPr="008E3567">
        <w:rPr>
          <w:lang w:val="en-US"/>
        </w:rPr>
        <w:t>(</w:t>
      </w:r>
      <w:r w:rsidRPr="008E3567">
        <w:rPr>
          <w:lang w:val="en-US"/>
        </w:rPr>
        <w:t>AFM</w:t>
      </w:r>
      <w:r w:rsidR="000930B0" w:rsidRPr="008E3567">
        <w:rPr>
          <w:lang w:val="en-US"/>
        </w:rPr>
        <w:t>)</w:t>
      </w:r>
      <w:r w:rsidRPr="008E3567">
        <w:rPr>
          <w:lang w:val="en-US"/>
        </w:rPr>
        <w:t xml:space="preserve">. </w:t>
      </w:r>
      <w:r w:rsidR="000930B0" w:rsidRPr="008E3567">
        <w:rPr>
          <w:lang w:val="en-US"/>
        </w:rPr>
        <w:t>The</w:t>
      </w:r>
      <w:r w:rsidR="00724E74" w:rsidRPr="008E3567">
        <w:rPr>
          <w:lang w:val="en-US"/>
        </w:rPr>
        <w:t xml:space="preserve"> A100-AFM </w:t>
      </w:r>
      <w:r w:rsidR="000930B0" w:rsidRPr="008E3567">
        <w:rPr>
          <w:lang w:val="en-US"/>
        </w:rPr>
        <w:t xml:space="preserve">microscope </w:t>
      </w:r>
      <w:r w:rsidR="00724E74" w:rsidRPr="008E3567">
        <w:rPr>
          <w:lang w:val="en-US"/>
        </w:rPr>
        <w:t>(A.P.E.</w:t>
      </w:r>
      <w:r w:rsidR="000930B0" w:rsidRPr="008E3567">
        <w:rPr>
          <w:lang w:val="en-US"/>
        </w:rPr>
        <w:t xml:space="preserve"> </w:t>
      </w:r>
      <w:r w:rsidR="00724E74" w:rsidRPr="008E3567">
        <w:rPr>
          <w:lang w:val="en-US"/>
        </w:rPr>
        <w:t>Research</w:t>
      </w:r>
      <w:r w:rsidR="00FC78E5" w:rsidRPr="008E3567">
        <w:rPr>
          <w:lang w:val="en-US"/>
        </w:rPr>
        <w:t>, Trieste, Italy</w:t>
      </w:r>
      <w:r w:rsidR="00EB6B02" w:rsidRPr="008E3567">
        <w:rPr>
          <w:lang w:val="en-US"/>
        </w:rPr>
        <w:t>) was used to characteri</w:t>
      </w:r>
      <w:r w:rsidR="000930B0" w:rsidRPr="008E3567">
        <w:rPr>
          <w:lang w:val="en-US"/>
        </w:rPr>
        <w:t>s</w:t>
      </w:r>
      <w:r w:rsidR="00EB6B02" w:rsidRPr="008E3567">
        <w:rPr>
          <w:lang w:val="en-US"/>
        </w:rPr>
        <w:t xml:space="preserve">e the topology of the plasma-treated samples. All measurements were performed in a tapping mode using </w:t>
      </w:r>
      <w:r w:rsidR="00FC78E5" w:rsidRPr="008E3567">
        <w:rPr>
          <w:lang w:val="en-US"/>
        </w:rPr>
        <w:t>NT-MDT silicon tips</w:t>
      </w:r>
      <w:r w:rsidR="000930B0" w:rsidRPr="008E3567">
        <w:rPr>
          <w:lang w:val="en-US"/>
        </w:rPr>
        <w:t>,</w:t>
      </w:r>
      <w:r w:rsidR="00FC78E5" w:rsidRPr="008E3567">
        <w:rPr>
          <w:lang w:val="en-US"/>
        </w:rPr>
        <w:t xml:space="preserve"> </w:t>
      </w:r>
      <w:r w:rsidR="00EB6B02" w:rsidRPr="008E3567">
        <w:rPr>
          <w:lang w:val="en-US"/>
        </w:rPr>
        <w:t xml:space="preserve">with a </w:t>
      </w:r>
      <w:r w:rsidR="00360787" w:rsidRPr="008E3567">
        <w:rPr>
          <w:lang w:val="en-US"/>
        </w:rPr>
        <w:t>recording</w:t>
      </w:r>
      <w:r w:rsidR="00EB6B02" w:rsidRPr="008E3567">
        <w:rPr>
          <w:lang w:val="en-US"/>
        </w:rPr>
        <w:t xml:space="preserve"> frequency of </w:t>
      </w:r>
      <w:r w:rsidR="00360787" w:rsidRPr="008E3567">
        <w:rPr>
          <w:lang w:val="en-US"/>
        </w:rPr>
        <w:t>1</w:t>
      </w:r>
      <w:r w:rsidR="00EB6B02" w:rsidRPr="008E3567">
        <w:rPr>
          <w:lang w:val="en-US"/>
        </w:rPr>
        <w:t xml:space="preserve"> Hz. The surface roughness was calculated </w:t>
      </w:r>
      <w:r w:rsidR="000930B0" w:rsidRPr="008E3567">
        <w:rPr>
          <w:lang w:val="en-US"/>
        </w:rPr>
        <w:t>based on</w:t>
      </w:r>
      <w:r w:rsidR="00EB6B02" w:rsidRPr="008E3567">
        <w:rPr>
          <w:lang w:val="en-US"/>
        </w:rPr>
        <w:t xml:space="preserve"> AFM images taken over an area of </w:t>
      </w:r>
      <w:r w:rsidR="00FC78E5" w:rsidRPr="008E3567">
        <w:rPr>
          <w:lang w:val="en-US"/>
        </w:rPr>
        <w:t>20</w:t>
      </w:r>
      <w:r w:rsidR="00FC78E5" w:rsidRPr="008E3567">
        <w:rPr>
          <w:lang w:val="en-GB"/>
        </w:rPr>
        <w:t xml:space="preserve">×20, 10×10, </w:t>
      </w:r>
      <w:r w:rsidR="00EB6B02" w:rsidRPr="008E3567">
        <w:rPr>
          <w:lang w:val="en-US"/>
        </w:rPr>
        <w:t>5</w:t>
      </w:r>
      <w:r w:rsidR="002E066F" w:rsidRPr="008E3567">
        <w:rPr>
          <w:lang w:val="en-GB"/>
        </w:rPr>
        <w:t>×</w:t>
      </w:r>
      <w:r w:rsidR="00EB6B02" w:rsidRPr="008E3567">
        <w:rPr>
          <w:lang w:val="en-US"/>
        </w:rPr>
        <w:t>5</w:t>
      </w:r>
      <w:r w:rsidR="00FC78E5" w:rsidRPr="008E3567">
        <w:rPr>
          <w:lang w:val="en-US"/>
        </w:rPr>
        <w:t xml:space="preserve"> and 2</w:t>
      </w:r>
      <w:r w:rsidR="00FC78E5" w:rsidRPr="008E3567">
        <w:rPr>
          <w:lang w:val="en-GB"/>
        </w:rPr>
        <w:t xml:space="preserve">×2 </w:t>
      </w:r>
      <w:r w:rsidR="00FC78E5" w:rsidRPr="008E3567">
        <w:rPr>
          <w:rFonts w:ascii="Symbol" w:hAnsi="Symbol"/>
          <w:lang w:val="en-US"/>
        </w:rPr>
        <w:t>m</w:t>
      </w:r>
      <w:r w:rsidR="00FC78E5" w:rsidRPr="008E3567">
        <w:rPr>
          <w:lang w:val="en-US"/>
        </w:rPr>
        <w:t>m</w:t>
      </w:r>
      <w:r w:rsidR="00FC78E5" w:rsidRPr="008E3567">
        <w:rPr>
          <w:vertAlign w:val="superscript"/>
          <w:lang w:val="en-US"/>
        </w:rPr>
        <w:t>2</w:t>
      </w:r>
      <w:r w:rsidR="00FC78E5" w:rsidRPr="008E3567">
        <w:rPr>
          <w:lang w:val="en-GB"/>
        </w:rPr>
        <w:t>.</w:t>
      </w:r>
      <w:r w:rsidR="00EB6B02" w:rsidRPr="008E3567">
        <w:rPr>
          <w:lang w:val="en-US"/>
        </w:rPr>
        <w:t xml:space="preserve"> Surface roughness was expressed in terms of average roughness (Ra).</w:t>
      </w:r>
      <w:r w:rsidR="00993EF4" w:rsidRPr="008E3567">
        <w:rPr>
          <w:lang w:val="en-US"/>
        </w:rPr>
        <w:t xml:space="preserve"> </w:t>
      </w:r>
    </w:p>
    <w:p w14:paraId="71430CE1" w14:textId="54A89403" w:rsidR="00A21B85" w:rsidRPr="008E3567" w:rsidRDefault="00A21B85" w:rsidP="00A21B85">
      <w:pPr>
        <w:spacing w:line="360" w:lineRule="auto"/>
        <w:jc w:val="both"/>
        <w:rPr>
          <w:b/>
          <w:bCs/>
          <w:i/>
          <w:iCs/>
          <w:lang w:val="en-US"/>
        </w:rPr>
      </w:pPr>
      <w:r w:rsidRPr="008E3567">
        <w:rPr>
          <w:b/>
          <w:bCs/>
          <w:i/>
          <w:iCs/>
          <w:lang w:val="en-US"/>
        </w:rPr>
        <w:t>2.6. Wettability</w:t>
      </w:r>
    </w:p>
    <w:p w14:paraId="700AD253" w14:textId="0DDFE3BC" w:rsidR="00A21B85" w:rsidRPr="008E3567" w:rsidRDefault="000B69CB" w:rsidP="00A21B85">
      <w:pPr>
        <w:spacing w:line="360" w:lineRule="auto"/>
        <w:jc w:val="both"/>
        <w:rPr>
          <w:lang w:val="en-US"/>
        </w:rPr>
      </w:pPr>
      <w:r w:rsidRPr="008E3567">
        <w:rPr>
          <w:lang w:val="en-US"/>
        </w:rPr>
        <w:t>Post</w:t>
      </w:r>
      <w:r w:rsidR="00A21B85" w:rsidRPr="008E3567">
        <w:rPr>
          <w:lang w:val="en-US"/>
        </w:rPr>
        <w:t xml:space="preserve"> plasma treatment, some samples were also probed for wettability. We used an </w:t>
      </w:r>
      <w:r w:rsidRPr="008E3567">
        <w:rPr>
          <w:lang w:val="en-US"/>
        </w:rPr>
        <w:t>the</w:t>
      </w:r>
      <w:r w:rsidR="00A21B85" w:rsidRPr="008E3567">
        <w:rPr>
          <w:lang w:val="en-US"/>
        </w:rPr>
        <w:t xml:space="preserve"> DSA100 </w:t>
      </w:r>
      <w:r w:rsidRPr="008E3567">
        <w:rPr>
          <w:lang w:val="en-US"/>
        </w:rPr>
        <w:t xml:space="preserve">instrument </w:t>
      </w:r>
      <w:r w:rsidR="00A21B85" w:rsidRPr="008E3567">
        <w:rPr>
          <w:lang w:val="en-US"/>
        </w:rPr>
        <w:t>from Kruss GmbH (Hamburg, Germany). We deposited a liquid</w:t>
      </w:r>
      <w:r w:rsidRPr="008E3567">
        <w:rPr>
          <w:lang w:val="en-US"/>
        </w:rPr>
        <w:t xml:space="preserve"> droplet</w:t>
      </w:r>
      <w:r w:rsidR="00A21B85" w:rsidRPr="008E3567">
        <w:rPr>
          <w:lang w:val="en-US"/>
        </w:rPr>
        <w:t xml:space="preserve"> with a volume of 1 </w:t>
      </w:r>
      <w:r w:rsidR="00A21B85" w:rsidRPr="008E3567">
        <w:rPr>
          <w:rFonts w:ascii="Symbol" w:hAnsi="Symbol"/>
          <w:lang w:val="en-US"/>
        </w:rPr>
        <w:t>m</w:t>
      </w:r>
      <w:r w:rsidR="00A21B85" w:rsidRPr="008E3567">
        <w:rPr>
          <w:lang w:val="en-US"/>
        </w:rPr>
        <w:t xml:space="preserve">L. MiliQ water. The water contact angle (WCA) was measured simultaneously using a sessile drop method. Five droplets were deposited for each </w:t>
      </w:r>
      <w:r w:rsidRPr="008E3567">
        <w:rPr>
          <w:lang w:val="en-US"/>
        </w:rPr>
        <w:t xml:space="preserve">of the </w:t>
      </w:r>
      <w:r w:rsidR="00A21B85" w:rsidRPr="008E3567">
        <w:rPr>
          <w:lang w:val="en-US"/>
        </w:rPr>
        <w:t>treatment conditions.</w:t>
      </w:r>
    </w:p>
    <w:p w14:paraId="5E7B6B8F" w14:textId="7D1811B5" w:rsidR="00665DA3" w:rsidRPr="008E3567" w:rsidRDefault="00ED01AD" w:rsidP="00E2012D">
      <w:pPr>
        <w:spacing w:line="360" w:lineRule="auto"/>
        <w:jc w:val="both"/>
        <w:rPr>
          <w:b/>
          <w:bCs/>
          <w:lang w:val="en-US"/>
        </w:rPr>
      </w:pPr>
      <w:r w:rsidRPr="008E3567">
        <w:rPr>
          <w:b/>
          <w:bCs/>
          <w:lang w:val="en-US"/>
        </w:rPr>
        <w:t xml:space="preserve">3. </w:t>
      </w:r>
      <w:r w:rsidR="00665DA3" w:rsidRPr="008E3567">
        <w:rPr>
          <w:b/>
          <w:bCs/>
          <w:lang w:val="en-US"/>
        </w:rPr>
        <w:t>Results</w:t>
      </w:r>
    </w:p>
    <w:p w14:paraId="6A66E41C" w14:textId="613060E3" w:rsidR="00954705" w:rsidRPr="008E3567" w:rsidRDefault="00ED01AD" w:rsidP="00E2012D">
      <w:pPr>
        <w:spacing w:line="360" w:lineRule="auto"/>
        <w:jc w:val="both"/>
        <w:rPr>
          <w:b/>
          <w:bCs/>
          <w:i/>
          <w:iCs/>
          <w:lang w:val="en-US"/>
        </w:rPr>
      </w:pPr>
      <w:r w:rsidRPr="008E3567">
        <w:rPr>
          <w:b/>
          <w:bCs/>
          <w:i/>
          <w:iCs/>
          <w:lang w:val="en-US"/>
        </w:rPr>
        <w:t xml:space="preserve">3.1. </w:t>
      </w:r>
      <w:r w:rsidR="00954705" w:rsidRPr="008E3567">
        <w:rPr>
          <w:b/>
          <w:bCs/>
          <w:i/>
          <w:iCs/>
          <w:lang w:val="en-US"/>
        </w:rPr>
        <w:t>Characteri</w:t>
      </w:r>
      <w:r w:rsidR="000B69CB" w:rsidRPr="008E3567">
        <w:rPr>
          <w:b/>
          <w:bCs/>
          <w:i/>
          <w:iCs/>
          <w:lang w:val="en-US"/>
        </w:rPr>
        <w:t>s</w:t>
      </w:r>
      <w:r w:rsidR="00954705" w:rsidRPr="008E3567">
        <w:rPr>
          <w:b/>
          <w:bCs/>
          <w:i/>
          <w:iCs/>
          <w:lang w:val="en-US"/>
        </w:rPr>
        <w:t xml:space="preserve">ation of </w:t>
      </w:r>
      <w:r w:rsidR="0063497D" w:rsidRPr="008E3567">
        <w:rPr>
          <w:b/>
          <w:bCs/>
          <w:i/>
          <w:iCs/>
          <w:lang w:val="en-US"/>
        </w:rPr>
        <w:t>water-vapo</w:t>
      </w:r>
      <w:r w:rsidR="000B69CB" w:rsidRPr="008E3567">
        <w:rPr>
          <w:b/>
          <w:bCs/>
          <w:i/>
          <w:iCs/>
          <w:lang w:val="en-US"/>
        </w:rPr>
        <w:t>u</w:t>
      </w:r>
      <w:r w:rsidR="0063497D" w:rsidRPr="008E3567">
        <w:rPr>
          <w:b/>
          <w:bCs/>
          <w:i/>
          <w:iCs/>
          <w:lang w:val="en-US"/>
        </w:rPr>
        <w:t xml:space="preserve">r </w:t>
      </w:r>
      <w:r w:rsidR="00954705" w:rsidRPr="008E3567">
        <w:rPr>
          <w:b/>
          <w:bCs/>
          <w:i/>
          <w:iCs/>
          <w:lang w:val="en-US"/>
        </w:rPr>
        <w:t>plasma</w:t>
      </w:r>
    </w:p>
    <w:p w14:paraId="340E0B81" w14:textId="1142EF20" w:rsidR="006619B2" w:rsidRPr="008E3567" w:rsidRDefault="0019333B" w:rsidP="00E2012D">
      <w:pPr>
        <w:spacing w:line="360" w:lineRule="auto"/>
        <w:jc w:val="both"/>
        <w:rPr>
          <w:lang w:val="en-US"/>
        </w:rPr>
      </w:pPr>
      <w:r w:rsidRPr="008E3567">
        <w:rPr>
          <w:lang w:val="en-US"/>
        </w:rPr>
        <w:t>Fig</w:t>
      </w:r>
      <w:r w:rsidR="000B69CB" w:rsidRPr="008E3567">
        <w:rPr>
          <w:lang w:val="en-US"/>
        </w:rPr>
        <w:t>ure</w:t>
      </w:r>
      <w:r w:rsidR="00F93971" w:rsidRPr="008E3567">
        <w:rPr>
          <w:lang w:val="en-US"/>
        </w:rPr>
        <w:t xml:space="preserve"> 3 show</w:t>
      </w:r>
      <w:r w:rsidR="00BE0AEB" w:rsidRPr="008E3567">
        <w:rPr>
          <w:lang w:val="en-US"/>
        </w:rPr>
        <w:t>s</w:t>
      </w:r>
      <w:r w:rsidR="00F93971" w:rsidRPr="008E3567">
        <w:rPr>
          <w:lang w:val="en-US"/>
        </w:rPr>
        <w:t xml:space="preserve"> the </w:t>
      </w:r>
      <w:r w:rsidR="0063497D" w:rsidRPr="008E3567">
        <w:rPr>
          <w:lang w:val="en-US"/>
        </w:rPr>
        <w:t xml:space="preserve">OES </w:t>
      </w:r>
      <w:r w:rsidR="00F93971" w:rsidRPr="008E3567">
        <w:rPr>
          <w:lang w:val="en-US"/>
        </w:rPr>
        <w:t xml:space="preserve">spectrum of plasma </w:t>
      </w:r>
      <w:r w:rsidR="00F30D46" w:rsidRPr="008E3567">
        <w:rPr>
          <w:lang w:val="en-US"/>
        </w:rPr>
        <w:t>sustained in water vapo</w:t>
      </w:r>
      <w:r w:rsidR="000B69CB" w:rsidRPr="008E3567">
        <w:rPr>
          <w:lang w:val="en-US"/>
        </w:rPr>
        <w:t>u</w:t>
      </w:r>
      <w:r w:rsidR="00F30D46" w:rsidRPr="008E3567">
        <w:rPr>
          <w:lang w:val="en-US"/>
        </w:rPr>
        <w:t>r.</w:t>
      </w:r>
      <w:r w:rsidR="00F93971" w:rsidRPr="008E3567">
        <w:rPr>
          <w:lang w:val="en-US"/>
        </w:rPr>
        <w:t xml:space="preserve"> </w:t>
      </w:r>
      <w:r w:rsidR="00DF6723" w:rsidRPr="008E3567">
        <w:rPr>
          <w:lang w:val="en-US"/>
        </w:rPr>
        <w:t xml:space="preserve">The </w:t>
      </w:r>
      <w:r w:rsidR="00F30D46" w:rsidRPr="008E3567">
        <w:rPr>
          <w:lang w:val="en-US"/>
        </w:rPr>
        <w:t xml:space="preserve">dominant </w:t>
      </w:r>
      <w:r w:rsidR="00DF6723" w:rsidRPr="008E3567">
        <w:rPr>
          <w:lang w:val="en-US"/>
        </w:rPr>
        <w:t>spectr</w:t>
      </w:r>
      <w:r w:rsidR="00F30D46" w:rsidRPr="008E3567">
        <w:rPr>
          <w:lang w:val="en-US"/>
        </w:rPr>
        <w:t>al features ar</w:t>
      </w:r>
      <w:r w:rsidR="000B69CB" w:rsidRPr="008E3567">
        <w:rPr>
          <w:lang w:val="en-US"/>
        </w:rPr>
        <w:t>e</w:t>
      </w:r>
      <w:r w:rsidR="00F30D46" w:rsidRPr="008E3567">
        <w:rPr>
          <w:lang w:val="en-US"/>
        </w:rPr>
        <w:t xml:space="preserve"> Balmer-series hydrogen atom emission lines (</w:t>
      </w:r>
      <w:r w:rsidR="00A662A5" w:rsidRPr="008E3567">
        <w:rPr>
          <w:lang w:val="en-US"/>
        </w:rPr>
        <w:t>H</w:t>
      </w:r>
      <w:r w:rsidR="00F30D46" w:rsidRPr="008E3567">
        <w:rPr>
          <w:vertAlign w:val="subscript"/>
          <w:lang w:val="en-US"/>
        </w:rPr>
        <w:t>α</w:t>
      </w:r>
      <w:r w:rsidR="00F30D46" w:rsidRPr="008E3567">
        <w:rPr>
          <w:lang w:val="en-US"/>
        </w:rPr>
        <w:t xml:space="preserve"> and </w:t>
      </w:r>
      <w:r w:rsidR="00A662A5" w:rsidRPr="008E3567">
        <w:rPr>
          <w:lang w:val="en-US"/>
        </w:rPr>
        <w:t>H</w:t>
      </w:r>
      <w:r w:rsidR="00F30D46" w:rsidRPr="008E3567">
        <w:rPr>
          <w:vertAlign w:val="subscript"/>
          <w:lang w:val="en-US"/>
        </w:rPr>
        <w:t>β</w:t>
      </w:r>
      <w:r w:rsidR="00F30D46" w:rsidRPr="008E3567">
        <w:rPr>
          <w:lang w:val="en-US"/>
        </w:rPr>
        <w:t xml:space="preserve"> at 656 </w:t>
      </w:r>
      <w:r w:rsidR="00A662A5" w:rsidRPr="008E3567">
        <w:rPr>
          <w:lang w:val="en-US"/>
        </w:rPr>
        <w:t xml:space="preserve">and 486 </w:t>
      </w:r>
      <w:r w:rsidR="00F30D46" w:rsidRPr="008E3567">
        <w:rPr>
          <w:lang w:val="en-US"/>
        </w:rPr>
        <w:t>nm, respectively). T</w:t>
      </w:r>
      <w:r w:rsidR="00DF6723" w:rsidRPr="008E3567">
        <w:rPr>
          <w:lang w:val="en-US"/>
        </w:rPr>
        <w:t xml:space="preserve">he </w:t>
      </w:r>
      <w:r w:rsidR="00F30D46" w:rsidRPr="008E3567">
        <w:rPr>
          <w:lang w:val="en-US"/>
        </w:rPr>
        <w:t xml:space="preserve">intensity of the </w:t>
      </w:r>
      <w:r w:rsidR="00DF6723" w:rsidRPr="008E3567">
        <w:rPr>
          <w:lang w:val="en-US"/>
        </w:rPr>
        <w:t xml:space="preserve">OH transition at </w:t>
      </w:r>
      <w:r w:rsidR="000B69CB" w:rsidRPr="008E3567">
        <w:rPr>
          <w:lang w:val="en-US"/>
        </w:rPr>
        <w:t>a</w:t>
      </w:r>
      <w:r w:rsidR="00DF6723" w:rsidRPr="008E3567">
        <w:rPr>
          <w:lang w:val="en-US"/>
        </w:rPr>
        <w:t xml:space="preserve"> bandhead of 309 nm is </w:t>
      </w:r>
      <w:r w:rsidR="00F30D46" w:rsidRPr="008E3567">
        <w:rPr>
          <w:lang w:val="en-US"/>
        </w:rPr>
        <w:t>weaker, but the integral emission (</w:t>
      </w:r>
      <w:r w:rsidR="000B69CB" w:rsidRPr="008E3567">
        <w:rPr>
          <w:lang w:val="en-US"/>
        </w:rPr>
        <w:t xml:space="preserve">considering </w:t>
      </w:r>
      <w:r w:rsidR="00F30D46" w:rsidRPr="008E3567">
        <w:rPr>
          <w:lang w:val="en-US"/>
        </w:rPr>
        <w:t xml:space="preserve">the broadness of this spectral feature) is superior to the integral emission from the </w:t>
      </w:r>
      <w:r w:rsidR="00F30D46" w:rsidRPr="008E3567">
        <w:rPr>
          <w:lang w:val="en-US"/>
        </w:rPr>
        <w:lastRenderedPageBreak/>
        <w:t xml:space="preserve">hydrogen atoms. The intensive integral emission from the OH radicals is explained by the fact that the excitation level of the OH radicals is at much lower energy than the levels from which the Balmer series radiate. </w:t>
      </w:r>
      <w:r w:rsidR="0063497D" w:rsidRPr="008E3567">
        <w:rPr>
          <w:lang w:val="en-US"/>
        </w:rPr>
        <w:t>T</w:t>
      </w:r>
      <w:r w:rsidR="00F30D46" w:rsidRPr="008E3567">
        <w:rPr>
          <w:lang w:val="en-US"/>
        </w:rPr>
        <w:t xml:space="preserve">he rich radiation from both OH radicals and H atoms </w:t>
      </w:r>
      <w:r w:rsidR="006619B2" w:rsidRPr="008E3567">
        <w:rPr>
          <w:lang w:val="en-US"/>
        </w:rPr>
        <w:t xml:space="preserve">indicates </w:t>
      </w:r>
      <w:r w:rsidR="00BE0AEB" w:rsidRPr="008E3567">
        <w:rPr>
          <w:lang w:val="en-US"/>
        </w:rPr>
        <w:t xml:space="preserve">the </w:t>
      </w:r>
      <w:r w:rsidR="006619B2" w:rsidRPr="008E3567">
        <w:rPr>
          <w:lang w:val="en-US"/>
        </w:rPr>
        <w:t>extensive dissociation of water molecules to OH radicals</w:t>
      </w:r>
      <w:r w:rsidR="00F30D46" w:rsidRPr="008E3567">
        <w:rPr>
          <w:lang w:val="en-US"/>
        </w:rPr>
        <w:t xml:space="preserve"> and H atoms. </w:t>
      </w:r>
      <w:r w:rsidR="00633987" w:rsidRPr="008E3567">
        <w:rPr>
          <w:lang w:val="en-US"/>
        </w:rPr>
        <w:t xml:space="preserve">The OH </w:t>
      </w:r>
      <w:r w:rsidR="00A662A5" w:rsidRPr="008E3567">
        <w:rPr>
          <w:lang w:val="en-US"/>
        </w:rPr>
        <w:t>radicals</w:t>
      </w:r>
      <w:r w:rsidR="00633987" w:rsidRPr="008E3567">
        <w:rPr>
          <w:lang w:val="en-US"/>
        </w:rPr>
        <w:t xml:space="preserve"> </w:t>
      </w:r>
      <w:r w:rsidR="000B69CB" w:rsidRPr="008E3567">
        <w:rPr>
          <w:lang w:val="en-US"/>
        </w:rPr>
        <w:t>were</w:t>
      </w:r>
      <w:r w:rsidR="00633987" w:rsidRPr="008E3567">
        <w:rPr>
          <w:lang w:val="en-US"/>
        </w:rPr>
        <w:t xml:space="preserve"> partially dissociated to O and H atoms upon plasma conditions, wh</w:t>
      </w:r>
      <w:r w:rsidR="004E2FAA" w:rsidRPr="008E3567">
        <w:rPr>
          <w:lang w:val="en-US"/>
        </w:rPr>
        <w:t>ich</w:t>
      </w:r>
      <w:r w:rsidR="00633987" w:rsidRPr="008E3567">
        <w:rPr>
          <w:lang w:val="en-US"/>
        </w:rPr>
        <w:t xml:space="preserve"> explains the presence of we</w:t>
      </w:r>
      <w:r w:rsidR="00A662A5" w:rsidRPr="008E3567">
        <w:rPr>
          <w:lang w:val="en-US"/>
        </w:rPr>
        <w:t>a</w:t>
      </w:r>
      <w:r w:rsidR="00633987" w:rsidRPr="008E3567">
        <w:rPr>
          <w:lang w:val="en-US"/>
        </w:rPr>
        <w:t xml:space="preserve">k </w:t>
      </w:r>
      <w:r w:rsidR="000B69CB" w:rsidRPr="008E3567">
        <w:rPr>
          <w:lang w:val="en-US"/>
        </w:rPr>
        <w:t>O</w:t>
      </w:r>
      <w:r w:rsidR="00633987" w:rsidRPr="008E3567">
        <w:rPr>
          <w:lang w:val="en-US"/>
        </w:rPr>
        <w:t xml:space="preserve"> atom lines (at 777 and 845 nm)</w:t>
      </w:r>
      <w:r w:rsidR="000B69CB" w:rsidRPr="008E3567">
        <w:rPr>
          <w:lang w:val="en-US"/>
        </w:rPr>
        <w:t>,</w:t>
      </w:r>
      <w:r w:rsidR="00633987" w:rsidRPr="008E3567">
        <w:rPr>
          <w:lang w:val="en-US"/>
        </w:rPr>
        <w:t xml:space="preserve"> in the spectrum shown in </w:t>
      </w:r>
      <w:r w:rsidRPr="008E3567">
        <w:rPr>
          <w:lang w:val="en-US"/>
        </w:rPr>
        <w:t>Fig</w:t>
      </w:r>
      <w:r w:rsidR="000B69CB" w:rsidRPr="008E3567">
        <w:rPr>
          <w:lang w:val="en-US"/>
        </w:rPr>
        <w:t>ure</w:t>
      </w:r>
      <w:r w:rsidR="00633987" w:rsidRPr="008E3567">
        <w:rPr>
          <w:lang w:val="en-US"/>
        </w:rPr>
        <w:t xml:space="preserve"> 3. </w:t>
      </w:r>
      <w:r w:rsidR="00433259" w:rsidRPr="008E3567">
        <w:rPr>
          <w:lang w:val="en-US"/>
        </w:rPr>
        <w:t>The water vapo</w:t>
      </w:r>
      <w:r w:rsidR="005333A8" w:rsidRPr="008E3567">
        <w:rPr>
          <w:lang w:val="en-US"/>
        </w:rPr>
        <w:t>u</w:t>
      </w:r>
      <w:r w:rsidR="00433259" w:rsidRPr="008E3567">
        <w:rPr>
          <w:lang w:val="en-US"/>
        </w:rPr>
        <w:t>r</w:t>
      </w:r>
      <w:r w:rsidR="00BE0AEB" w:rsidRPr="008E3567">
        <w:rPr>
          <w:lang w:val="en-US"/>
        </w:rPr>
        <w:t>,</w:t>
      </w:r>
      <w:r w:rsidR="00433259" w:rsidRPr="008E3567">
        <w:rPr>
          <w:lang w:val="en-US"/>
        </w:rPr>
        <w:t xml:space="preserve"> therefore</w:t>
      </w:r>
      <w:r w:rsidR="00BE0AEB" w:rsidRPr="008E3567">
        <w:rPr>
          <w:lang w:val="en-US"/>
        </w:rPr>
        <w:t>,</w:t>
      </w:r>
      <w:r w:rsidR="00433259" w:rsidRPr="008E3567">
        <w:rPr>
          <w:lang w:val="en-US"/>
        </w:rPr>
        <w:t xml:space="preserve"> effectively dissociate</w:t>
      </w:r>
      <w:r w:rsidR="00693618" w:rsidRPr="008E3567">
        <w:rPr>
          <w:lang w:val="en-US"/>
        </w:rPr>
        <w:t>s</w:t>
      </w:r>
      <w:r w:rsidR="00433259" w:rsidRPr="008E3567">
        <w:rPr>
          <w:lang w:val="en-US"/>
        </w:rPr>
        <w:t xml:space="preserve"> to</w:t>
      </w:r>
      <w:r w:rsidR="00843376" w:rsidRPr="008E3567">
        <w:rPr>
          <w:lang w:val="en-US"/>
        </w:rPr>
        <w:t xml:space="preserve"> form</w:t>
      </w:r>
      <w:r w:rsidR="00433259" w:rsidRPr="008E3567">
        <w:rPr>
          <w:lang w:val="en-US"/>
        </w:rPr>
        <w:t xml:space="preserve"> OH radicals upon plasma conditions. Due to the pressure gradients (</w:t>
      </w:r>
      <w:r w:rsidRPr="008E3567">
        <w:rPr>
          <w:lang w:val="en-US"/>
        </w:rPr>
        <w:t>Fig</w:t>
      </w:r>
      <w:r w:rsidR="000B69CB" w:rsidRPr="008E3567">
        <w:rPr>
          <w:lang w:val="en-US"/>
        </w:rPr>
        <w:t>ure</w:t>
      </w:r>
      <w:r w:rsidR="00433259" w:rsidRPr="008E3567">
        <w:rPr>
          <w:lang w:val="en-US"/>
        </w:rPr>
        <w:t xml:space="preserve"> 2), the OH radicals (together with H atoms and some O atoms) formed in the discharge tube</w:t>
      </w:r>
      <w:r w:rsidR="000B69CB" w:rsidRPr="008E3567">
        <w:rPr>
          <w:lang w:val="en-US"/>
        </w:rPr>
        <w:t>,</w:t>
      </w:r>
      <w:r w:rsidR="00433259" w:rsidRPr="008E3567">
        <w:rPr>
          <w:lang w:val="en-US"/>
        </w:rPr>
        <w:t xml:space="preserve"> drift to the processing chamber</w:t>
      </w:r>
      <w:r w:rsidR="00BE0AEB" w:rsidRPr="008E3567">
        <w:rPr>
          <w:lang w:val="en-US"/>
        </w:rPr>
        <w:t>,</w:t>
      </w:r>
      <w:r w:rsidR="00433259" w:rsidRPr="008E3567">
        <w:rPr>
          <w:lang w:val="en-US"/>
        </w:rPr>
        <w:t xml:space="preserve"> where they are </w:t>
      </w:r>
      <w:r w:rsidR="003E1703" w:rsidRPr="008E3567">
        <w:rPr>
          <w:lang w:val="en-US"/>
        </w:rPr>
        <w:t xml:space="preserve">readily </w:t>
      </w:r>
      <w:r w:rsidR="00433259" w:rsidRPr="008E3567">
        <w:rPr>
          <w:lang w:val="en-US"/>
        </w:rPr>
        <w:t xml:space="preserve">available for any chemical interaction with </w:t>
      </w:r>
      <w:r w:rsidR="003E1703" w:rsidRPr="008E3567">
        <w:rPr>
          <w:lang w:val="en-US"/>
        </w:rPr>
        <w:t xml:space="preserve">PS </w:t>
      </w:r>
      <w:r w:rsidR="00433259" w:rsidRPr="008E3567">
        <w:rPr>
          <w:lang w:val="en-US"/>
        </w:rPr>
        <w:t xml:space="preserve">samples. </w:t>
      </w:r>
      <w:r w:rsidR="00693618" w:rsidRPr="008E3567">
        <w:rPr>
          <w:lang w:val="en-US"/>
        </w:rPr>
        <w:t>Any other reactive plasma species</w:t>
      </w:r>
      <w:r w:rsidR="00BE0AEB" w:rsidRPr="008E3567">
        <w:rPr>
          <w:lang w:val="en-US"/>
        </w:rPr>
        <w:t>,</w:t>
      </w:r>
      <w:r w:rsidR="00693618" w:rsidRPr="008E3567">
        <w:rPr>
          <w:lang w:val="en-US"/>
        </w:rPr>
        <w:t xml:space="preserve"> </w:t>
      </w:r>
      <w:r w:rsidR="000B69CB" w:rsidRPr="008E3567">
        <w:rPr>
          <w:lang w:val="en-US"/>
        </w:rPr>
        <w:t>such as</w:t>
      </w:r>
      <w:r w:rsidR="00693618" w:rsidRPr="008E3567">
        <w:rPr>
          <w:lang w:val="en-US"/>
        </w:rPr>
        <w:t xml:space="preserve"> charged particles</w:t>
      </w:r>
      <w:r w:rsidR="00BE0AEB" w:rsidRPr="008E3567">
        <w:rPr>
          <w:lang w:val="en-US"/>
        </w:rPr>
        <w:t>,</w:t>
      </w:r>
      <w:r w:rsidR="00693618" w:rsidRPr="008E3567">
        <w:rPr>
          <w:lang w:val="en-US"/>
        </w:rPr>
        <w:t xml:space="preserve"> do</w:t>
      </w:r>
      <w:r w:rsidR="003E1703" w:rsidRPr="008E3567">
        <w:rPr>
          <w:lang w:val="en-US"/>
        </w:rPr>
        <w:t xml:space="preserve"> not</w:t>
      </w:r>
      <w:r w:rsidR="00693618" w:rsidRPr="008E3567">
        <w:rPr>
          <w:lang w:val="en-US"/>
        </w:rPr>
        <w:t xml:space="preserve"> survive on the way from the plasma to the position of the </w:t>
      </w:r>
      <w:r w:rsidR="0063497D" w:rsidRPr="008E3567">
        <w:rPr>
          <w:lang w:val="en-US"/>
        </w:rPr>
        <w:t>PS</w:t>
      </w:r>
      <w:r w:rsidR="00693618" w:rsidRPr="008E3567">
        <w:rPr>
          <w:lang w:val="en-US"/>
        </w:rPr>
        <w:t xml:space="preserve"> sample</w:t>
      </w:r>
      <w:r w:rsidR="000B69CB" w:rsidRPr="008E3567">
        <w:rPr>
          <w:lang w:val="en-US"/>
        </w:rPr>
        <w:t>,</w:t>
      </w:r>
      <w:r w:rsidR="00693618" w:rsidRPr="008E3567">
        <w:rPr>
          <w:lang w:val="en-US"/>
        </w:rPr>
        <w:t xml:space="preserve"> </w:t>
      </w:r>
      <w:r w:rsidR="00FB46F6" w:rsidRPr="008E3567">
        <w:rPr>
          <w:lang w:val="en-US"/>
        </w:rPr>
        <w:t>because</w:t>
      </w:r>
      <w:r w:rsidR="00693618" w:rsidRPr="008E3567">
        <w:rPr>
          <w:lang w:val="en-US"/>
        </w:rPr>
        <w:t xml:space="preserve"> their </w:t>
      </w:r>
      <w:r w:rsidR="003E1703" w:rsidRPr="008E3567">
        <w:rPr>
          <w:lang w:val="en-US"/>
        </w:rPr>
        <w:t>life</w:t>
      </w:r>
      <w:r w:rsidR="00693618" w:rsidRPr="008E3567">
        <w:rPr>
          <w:lang w:val="en-US"/>
        </w:rPr>
        <w:t xml:space="preserve">time is much lower than the </w:t>
      </w:r>
      <w:r w:rsidR="003E1703" w:rsidRPr="008E3567">
        <w:rPr>
          <w:lang w:val="en-US"/>
        </w:rPr>
        <w:t>life</w:t>
      </w:r>
      <w:r w:rsidR="00693618" w:rsidRPr="008E3567">
        <w:rPr>
          <w:lang w:val="en-US"/>
        </w:rPr>
        <w:t xml:space="preserve">time of </w:t>
      </w:r>
      <w:r w:rsidR="00633987" w:rsidRPr="008E3567">
        <w:rPr>
          <w:lang w:val="en-US"/>
        </w:rPr>
        <w:t>neutral</w:t>
      </w:r>
      <w:r w:rsidR="00693618" w:rsidRPr="008E3567">
        <w:rPr>
          <w:lang w:val="en-US"/>
        </w:rPr>
        <w:t xml:space="preserve"> radicals.</w:t>
      </w:r>
      <w:r w:rsidR="00FB46F6" w:rsidRPr="008E3567">
        <w:rPr>
          <w:lang w:val="en-US"/>
        </w:rPr>
        <w:t xml:space="preserve"> The re</w:t>
      </w:r>
      <w:r w:rsidR="00AF45B5" w:rsidRPr="008E3567">
        <w:rPr>
          <w:lang w:val="en-US"/>
        </w:rPr>
        <w:t>a</w:t>
      </w:r>
      <w:r w:rsidR="00FB46F6" w:rsidRPr="008E3567">
        <w:rPr>
          <w:lang w:val="en-US"/>
        </w:rPr>
        <w:t xml:space="preserve">son for this is </w:t>
      </w:r>
      <w:r w:rsidR="004154DF" w:rsidRPr="008E3567">
        <w:rPr>
          <w:lang w:val="en-US"/>
        </w:rPr>
        <w:t xml:space="preserve">the </w:t>
      </w:r>
      <w:r w:rsidR="00FB46F6" w:rsidRPr="008E3567">
        <w:rPr>
          <w:lang w:val="en-US"/>
        </w:rPr>
        <w:t>neutrali</w:t>
      </w:r>
      <w:r w:rsidR="000B69CB" w:rsidRPr="008E3567">
        <w:rPr>
          <w:lang w:val="en-US"/>
        </w:rPr>
        <w:t>s</w:t>
      </w:r>
      <w:r w:rsidR="00FB46F6" w:rsidRPr="008E3567">
        <w:rPr>
          <w:lang w:val="en-US"/>
        </w:rPr>
        <w:t>ation</w:t>
      </w:r>
      <w:r w:rsidR="00BE0AEB" w:rsidRPr="008E3567">
        <w:rPr>
          <w:lang w:val="en-US"/>
        </w:rPr>
        <w:t xml:space="preserve"> </w:t>
      </w:r>
      <w:r w:rsidR="00FB46F6" w:rsidRPr="008E3567">
        <w:rPr>
          <w:lang w:val="en-US"/>
        </w:rPr>
        <w:t>of</w:t>
      </w:r>
      <w:r w:rsidR="00BE0AEB" w:rsidRPr="008E3567">
        <w:rPr>
          <w:lang w:val="en-US"/>
        </w:rPr>
        <w:t xml:space="preserve"> charged particles on </w:t>
      </w:r>
      <w:r w:rsidR="000B69CB" w:rsidRPr="008E3567">
        <w:rPr>
          <w:lang w:val="en-US"/>
        </w:rPr>
        <w:t xml:space="preserve">plasma-facing </w:t>
      </w:r>
      <w:r w:rsidR="00BE0AEB" w:rsidRPr="008E3567">
        <w:rPr>
          <w:lang w:val="en-US"/>
        </w:rPr>
        <w:t>surfaces.</w:t>
      </w:r>
      <w:r w:rsidR="004154DF" w:rsidRPr="008E3567">
        <w:rPr>
          <w:lang w:val="en-US"/>
        </w:rPr>
        <w:t xml:space="preserve"> Also, any radiation from plasma c</w:t>
      </w:r>
      <w:r w:rsidR="000B69CB" w:rsidRPr="008E3567">
        <w:rPr>
          <w:lang w:val="en-US"/>
        </w:rPr>
        <w:t xml:space="preserve">ould </w:t>
      </w:r>
      <w:r w:rsidR="005333A8" w:rsidRPr="008E3567">
        <w:rPr>
          <w:lang w:val="en-US"/>
        </w:rPr>
        <w:t>not</w:t>
      </w:r>
      <w:r w:rsidR="004154DF" w:rsidRPr="008E3567">
        <w:rPr>
          <w:lang w:val="en-US"/>
        </w:rPr>
        <w:t xml:space="preserve"> influence the </w:t>
      </w:r>
      <w:r w:rsidR="00A662A5" w:rsidRPr="008E3567">
        <w:rPr>
          <w:lang w:val="en-US"/>
        </w:rPr>
        <w:t xml:space="preserve">polymer </w:t>
      </w:r>
      <w:r w:rsidR="004154DF" w:rsidRPr="008E3567">
        <w:rPr>
          <w:lang w:val="en-US"/>
        </w:rPr>
        <w:t>surface kinetics</w:t>
      </w:r>
      <w:r w:rsidR="000B69CB" w:rsidRPr="008E3567">
        <w:rPr>
          <w:lang w:val="en-US"/>
        </w:rPr>
        <w:t>,</w:t>
      </w:r>
      <w:r w:rsidR="004154DF" w:rsidRPr="008E3567">
        <w:rPr>
          <w:lang w:val="en-US"/>
        </w:rPr>
        <w:t xml:space="preserve"> </w:t>
      </w:r>
      <w:r w:rsidR="0063497D" w:rsidRPr="008E3567">
        <w:rPr>
          <w:lang w:val="en-US"/>
        </w:rPr>
        <w:t>because</w:t>
      </w:r>
      <w:r w:rsidR="004154DF" w:rsidRPr="008E3567">
        <w:rPr>
          <w:lang w:val="en-US"/>
        </w:rPr>
        <w:t xml:space="preserve"> the polymer samples </w:t>
      </w:r>
      <w:r w:rsidR="000B69CB" w:rsidRPr="008E3567">
        <w:rPr>
          <w:lang w:val="en-US"/>
        </w:rPr>
        <w:t xml:space="preserve">were </w:t>
      </w:r>
      <w:r w:rsidR="004154DF" w:rsidRPr="008E3567">
        <w:rPr>
          <w:lang w:val="en-US"/>
        </w:rPr>
        <w:t xml:space="preserve">placed in the shaded part of the processing tube, as shown in </w:t>
      </w:r>
      <w:r w:rsidRPr="008E3567">
        <w:rPr>
          <w:lang w:val="en-US"/>
        </w:rPr>
        <w:t>Fig</w:t>
      </w:r>
      <w:r w:rsidR="000B69CB" w:rsidRPr="008E3567">
        <w:rPr>
          <w:lang w:val="en-US"/>
        </w:rPr>
        <w:t>ure</w:t>
      </w:r>
      <w:r w:rsidR="004154DF" w:rsidRPr="008E3567">
        <w:rPr>
          <w:lang w:val="en-US"/>
        </w:rPr>
        <w:t xml:space="preserve"> </w:t>
      </w:r>
      <w:r w:rsidR="00843376" w:rsidRPr="008E3567">
        <w:rPr>
          <w:lang w:val="en-US"/>
        </w:rPr>
        <w:t>1</w:t>
      </w:r>
      <w:r w:rsidR="004154DF" w:rsidRPr="008E3567">
        <w:rPr>
          <w:lang w:val="en-US"/>
        </w:rPr>
        <w:t>.</w:t>
      </w:r>
    </w:p>
    <w:p w14:paraId="2ADA6809" w14:textId="4139AA58" w:rsidR="006607A6" w:rsidRPr="008E3567" w:rsidRDefault="00BE0AEB" w:rsidP="00E2012D">
      <w:pPr>
        <w:spacing w:line="360" w:lineRule="auto"/>
        <w:jc w:val="both"/>
        <w:rPr>
          <w:lang w:val="en-US"/>
        </w:rPr>
      </w:pPr>
      <w:r w:rsidRPr="008E3567">
        <w:rPr>
          <w:lang w:val="en-US"/>
        </w:rPr>
        <w:t>O</w:t>
      </w:r>
      <w:r w:rsidR="006E7285" w:rsidRPr="008E3567">
        <w:rPr>
          <w:lang w:val="en-US"/>
        </w:rPr>
        <w:t>ES</w:t>
      </w:r>
      <w:r w:rsidRPr="008E3567">
        <w:rPr>
          <w:lang w:val="en-US"/>
        </w:rPr>
        <w:t xml:space="preserve"> is a quantitative technique for plasma characteri</w:t>
      </w:r>
      <w:r w:rsidR="006E7285" w:rsidRPr="008E3567">
        <w:rPr>
          <w:lang w:val="en-US"/>
        </w:rPr>
        <w:t>s</w:t>
      </w:r>
      <w:r w:rsidRPr="008E3567">
        <w:rPr>
          <w:lang w:val="en-US"/>
        </w:rPr>
        <w:t>ation</w:t>
      </w:r>
      <w:r w:rsidR="006E7285" w:rsidRPr="008E3567">
        <w:rPr>
          <w:lang w:val="en-US"/>
        </w:rPr>
        <w:t>,</w:t>
      </w:r>
      <w:r w:rsidRPr="008E3567">
        <w:rPr>
          <w:lang w:val="en-US"/>
        </w:rPr>
        <w:t xml:space="preserve"> because the spectra only reveal radiation intensity</w:t>
      </w:r>
      <w:r w:rsidR="006E7285" w:rsidRPr="008E3567">
        <w:rPr>
          <w:lang w:val="en-US"/>
        </w:rPr>
        <w:t xml:space="preserve"> and</w:t>
      </w:r>
      <w:r w:rsidRPr="008E3567">
        <w:rPr>
          <w:lang w:val="en-US"/>
        </w:rPr>
        <w:t xml:space="preserve"> </w:t>
      </w:r>
      <w:r w:rsidR="00530D1C" w:rsidRPr="008E3567">
        <w:rPr>
          <w:lang w:val="en-US"/>
        </w:rPr>
        <w:t>not the radicals</w:t>
      </w:r>
      <w:r w:rsidR="006E7285" w:rsidRPr="008E3567">
        <w:rPr>
          <w:lang w:val="en-US"/>
        </w:rPr>
        <w:t>’</w:t>
      </w:r>
      <w:r w:rsidR="00530D1C" w:rsidRPr="008E3567">
        <w:rPr>
          <w:lang w:val="en-US"/>
        </w:rPr>
        <w:t xml:space="preserve"> density</w:t>
      </w:r>
      <w:r w:rsidRPr="008E3567">
        <w:rPr>
          <w:lang w:val="en-US"/>
        </w:rPr>
        <w:t xml:space="preserve"> in the ground state. </w:t>
      </w:r>
      <w:r w:rsidR="00F176C4" w:rsidRPr="008E3567">
        <w:rPr>
          <w:lang w:val="en-US"/>
        </w:rPr>
        <w:t>Simultaneously</w:t>
      </w:r>
      <w:r w:rsidR="006E7285" w:rsidRPr="008E3567">
        <w:rPr>
          <w:lang w:val="en-US"/>
        </w:rPr>
        <w:t>, along</w:t>
      </w:r>
      <w:r w:rsidR="00F176C4" w:rsidRPr="008E3567">
        <w:rPr>
          <w:lang w:val="en-US"/>
        </w:rPr>
        <w:t xml:space="preserve"> with plasma characteri</w:t>
      </w:r>
      <w:r w:rsidR="006E7285" w:rsidRPr="008E3567">
        <w:rPr>
          <w:lang w:val="en-US"/>
        </w:rPr>
        <w:t>s</w:t>
      </w:r>
      <w:r w:rsidR="00F176C4" w:rsidRPr="008E3567">
        <w:rPr>
          <w:lang w:val="en-US"/>
        </w:rPr>
        <w:t xml:space="preserve">ation </w:t>
      </w:r>
      <w:r w:rsidR="006E7285" w:rsidRPr="008E3567">
        <w:rPr>
          <w:lang w:val="en-US"/>
        </w:rPr>
        <w:t xml:space="preserve">through </w:t>
      </w:r>
      <w:r w:rsidR="0063497D" w:rsidRPr="008E3567">
        <w:rPr>
          <w:lang w:val="en-US"/>
        </w:rPr>
        <w:t>OES</w:t>
      </w:r>
      <w:r w:rsidR="00F176C4" w:rsidRPr="008E3567">
        <w:rPr>
          <w:lang w:val="en-US"/>
        </w:rPr>
        <w:t xml:space="preserve"> (</w:t>
      </w:r>
      <w:r w:rsidR="0019333B" w:rsidRPr="008E3567">
        <w:rPr>
          <w:lang w:val="en-US"/>
        </w:rPr>
        <w:t>Fig</w:t>
      </w:r>
      <w:r w:rsidR="006E7285" w:rsidRPr="008E3567">
        <w:rPr>
          <w:lang w:val="en-US"/>
        </w:rPr>
        <w:t>ure</w:t>
      </w:r>
      <w:r w:rsidR="00F176C4" w:rsidRPr="008E3567">
        <w:rPr>
          <w:lang w:val="en-US"/>
        </w:rPr>
        <w:t xml:space="preserve"> 3), the density of radicals was</w:t>
      </w:r>
      <w:r w:rsidR="0063497D" w:rsidRPr="008E3567">
        <w:rPr>
          <w:lang w:val="en-US"/>
        </w:rPr>
        <w:t xml:space="preserve"> also</w:t>
      </w:r>
      <w:r w:rsidR="00F176C4" w:rsidRPr="008E3567">
        <w:rPr>
          <w:lang w:val="en-US"/>
        </w:rPr>
        <w:t xml:space="preserve"> measured </w:t>
      </w:r>
      <w:r w:rsidR="006E7285" w:rsidRPr="008E3567">
        <w:rPr>
          <w:lang w:val="en-US"/>
        </w:rPr>
        <w:t>using</w:t>
      </w:r>
      <w:r w:rsidR="00F176C4" w:rsidRPr="008E3567">
        <w:rPr>
          <w:lang w:val="en-US"/>
        </w:rPr>
        <w:t xml:space="preserve"> </w:t>
      </w:r>
      <w:r w:rsidR="006E7285" w:rsidRPr="008E3567">
        <w:rPr>
          <w:lang w:val="en-US"/>
        </w:rPr>
        <w:t>a</w:t>
      </w:r>
      <w:r w:rsidR="00F176C4" w:rsidRPr="008E3567">
        <w:rPr>
          <w:lang w:val="en-US"/>
        </w:rPr>
        <w:t xml:space="preserve"> catalytic probe</w:t>
      </w:r>
      <w:r w:rsidR="00693618" w:rsidRPr="008E3567">
        <w:rPr>
          <w:lang w:val="en-US"/>
        </w:rPr>
        <w:t xml:space="preserve"> inserted in</w:t>
      </w:r>
      <w:r w:rsidR="00B0171C" w:rsidRPr="008E3567">
        <w:rPr>
          <w:lang w:val="en-US"/>
        </w:rPr>
        <w:t>to</w:t>
      </w:r>
      <w:r w:rsidR="00693618" w:rsidRPr="008E3567">
        <w:rPr>
          <w:lang w:val="en-US"/>
        </w:rPr>
        <w:t xml:space="preserve"> the processing chamber</w:t>
      </w:r>
      <w:r w:rsidR="00F176C4" w:rsidRPr="008E3567">
        <w:rPr>
          <w:lang w:val="en-US"/>
        </w:rPr>
        <w:t>.</w:t>
      </w:r>
      <w:r w:rsidR="00012C3A" w:rsidRPr="008E3567">
        <w:rPr>
          <w:lang w:val="en-US"/>
        </w:rPr>
        <w:t xml:space="preserve"> A detailed description </w:t>
      </w:r>
      <w:r w:rsidR="001F569E" w:rsidRPr="008E3567">
        <w:rPr>
          <w:lang w:val="en-US"/>
        </w:rPr>
        <w:t>of</w:t>
      </w:r>
      <w:r w:rsidR="00012C3A" w:rsidRPr="008E3567">
        <w:rPr>
          <w:lang w:val="en-US"/>
        </w:rPr>
        <w:t xml:space="preserve"> the </w:t>
      </w:r>
      <w:r w:rsidR="001802D5" w:rsidRPr="008E3567">
        <w:rPr>
          <w:lang w:val="en-US"/>
        </w:rPr>
        <w:t>catalytic probe and measurement principle</w:t>
      </w:r>
      <w:r w:rsidR="00012C3A" w:rsidRPr="008E3567">
        <w:rPr>
          <w:lang w:val="en-US"/>
        </w:rPr>
        <w:t xml:space="preserve"> can be found in </w:t>
      </w:r>
      <w:r w:rsidR="009B0630" w:rsidRPr="008E3567">
        <w:rPr>
          <w:lang w:val="en-US"/>
        </w:rPr>
        <w:fldChar w:fldCharType="begin"/>
      </w:r>
      <w:r w:rsidR="0082470D" w:rsidRPr="008E3567">
        <w:rPr>
          <w:lang w:val="en-US"/>
        </w:rPr>
        <w:instrText xml:space="preserve"> ADDIN EN.CITE &lt;EndNote&gt;&lt;Cite&gt;&lt;Author&gt;Šorli&lt;/Author&gt;&lt;Year&gt;2000&lt;/Year&gt;&lt;RecNum&gt;24&lt;/RecNum&gt;&lt;DisplayText&gt;&lt;style face="superscript"&gt;[40]&lt;/style&gt;&lt;/DisplayText&gt;&lt;record&gt;&lt;rec-number&gt;24&lt;/rec-number&gt;&lt;foreign-keys&gt;&lt;key app="EN" db-id="vfaa0ffw5w95ake9a5ixxax1x9zz50rvdree" timestamp="1691576501"&gt;24&lt;/key&gt;&lt;/foreign-keys&gt;&lt;ref-type name="Journal Article"&gt;17&lt;/ref-type&gt;&lt;contributors&gt;&lt;authors&gt;&lt;author&gt;&lt;style face="normal" font="default" charset="238" size="100%"&gt;Šorli, Iztok&lt;/style&gt;&lt;/author&gt;&lt;author&gt;&lt;style face="normal" font="default" charset="238" size="100%"&gt;Ročak, Rudolf&lt;/style&gt;&lt;/author&gt;&lt;/authors&gt;&lt;/contributors&gt;&lt;titles&gt;&lt;title&gt;Determination of atomic oxygen density with a nickel catalytic probe&lt;/title&gt;&lt;secondary-title&gt;Journal of Vacuum Science &amp;amp; Technology A&lt;/secondary-title&gt;&lt;/titles&gt;&lt;periodical&gt;&lt;full-title&gt;Journal of Vacuum Science &amp;amp; Technology A&lt;/full-title&gt;&lt;abbr-1&gt;J. Vac. Sci. Technol.&lt;/abbr-1&gt;&lt;/periodical&gt;&lt;pages&gt;338-342&lt;/pages&gt;&lt;volume&gt;18&lt;/volume&gt;&lt;number&gt;2&lt;/number&gt;&lt;dates&gt;&lt;year&gt;2000&lt;/year&gt;&lt;/dates&gt;&lt;isbn&gt;0734-2101&lt;/isbn&gt;&lt;urls&gt;&lt;related-urls&gt;&lt;url&gt;https://doi.org/10.1116/1.582189&lt;/url&gt;&lt;/related-urls&gt;&lt;/urls&gt;&lt;electronic-resource-num&gt;https://dx.doi.org/10.1116/1.582189&lt;/electronic-resource-num&gt;&lt;access-date&gt;8/9/2023&lt;/access-date&gt;&lt;/record&gt;&lt;/Cite&gt;&lt;/EndNote&gt;</w:instrText>
      </w:r>
      <w:r w:rsidR="009B0630" w:rsidRPr="008E3567">
        <w:rPr>
          <w:lang w:val="en-US"/>
        </w:rPr>
        <w:fldChar w:fldCharType="separate"/>
      </w:r>
      <w:r w:rsidR="0082470D" w:rsidRPr="008E3567">
        <w:rPr>
          <w:noProof/>
          <w:vertAlign w:val="superscript"/>
          <w:lang w:val="en-US"/>
        </w:rPr>
        <w:t>[40]</w:t>
      </w:r>
      <w:r w:rsidR="009B0630" w:rsidRPr="008E3567">
        <w:rPr>
          <w:lang w:val="en-US"/>
        </w:rPr>
        <w:fldChar w:fldCharType="end"/>
      </w:r>
      <w:r w:rsidR="00012C3A" w:rsidRPr="008E3567">
        <w:rPr>
          <w:lang w:val="en-US"/>
        </w:rPr>
        <w:t>.</w:t>
      </w:r>
      <w:r w:rsidR="00F176C4" w:rsidRPr="008E3567">
        <w:rPr>
          <w:lang w:val="en-US"/>
        </w:rPr>
        <w:t xml:space="preserve"> The probe tip was always placed at the position of the sample</w:t>
      </w:r>
      <w:r w:rsidRPr="008E3567">
        <w:rPr>
          <w:lang w:val="en-US"/>
        </w:rPr>
        <w:t>,</w:t>
      </w:r>
      <w:r w:rsidR="00F176C4" w:rsidRPr="008E3567">
        <w:rPr>
          <w:lang w:val="en-US"/>
        </w:rPr>
        <w:t xml:space="preserve"> as shown in </w:t>
      </w:r>
      <w:r w:rsidR="0019333B" w:rsidRPr="008E3567">
        <w:rPr>
          <w:lang w:val="en-US"/>
        </w:rPr>
        <w:t>Fig</w:t>
      </w:r>
      <w:r w:rsidR="006E7285" w:rsidRPr="008E3567">
        <w:rPr>
          <w:lang w:val="en-US"/>
        </w:rPr>
        <w:t>ure</w:t>
      </w:r>
      <w:r w:rsidR="00F176C4" w:rsidRPr="008E3567">
        <w:rPr>
          <w:lang w:val="en-US"/>
        </w:rPr>
        <w:t xml:space="preserve"> 1. </w:t>
      </w:r>
      <w:r w:rsidR="00E037A6" w:rsidRPr="008E3567">
        <w:rPr>
          <w:lang w:val="en-US"/>
        </w:rPr>
        <w:t xml:space="preserve">The density of OH radicals was </w:t>
      </w:r>
      <w:r w:rsidR="006E7285" w:rsidRPr="008E3567">
        <w:rPr>
          <w:lang w:val="en-US"/>
        </w:rPr>
        <w:t xml:space="preserve">found to be </w:t>
      </w:r>
      <w:r w:rsidR="00D673C9" w:rsidRPr="008E3567">
        <w:rPr>
          <w:lang w:val="en-US"/>
        </w:rPr>
        <w:t>(</w:t>
      </w:r>
      <w:r w:rsidR="00905ABE" w:rsidRPr="008E3567">
        <w:rPr>
          <w:lang w:val="en-US"/>
        </w:rPr>
        <w:t>7</w:t>
      </w:r>
      <w:r w:rsidR="00D673C9" w:rsidRPr="008E3567">
        <w:rPr>
          <w:lang w:val="en-US"/>
        </w:rPr>
        <w:t>.0</w:t>
      </w:r>
      <w:r w:rsidR="003E1703" w:rsidRPr="008E3567">
        <w:rPr>
          <w:lang w:val="en-US"/>
        </w:rPr>
        <w:t xml:space="preserve"> </w:t>
      </w:r>
      <w:r w:rsidR="003E1703" w:rsidRPr="008E3567">
        <w:rPr>
          <w:rFonts w:cstheme="minorHAnsi"/>
          <w:lang w:val="en-US"/>
        </w:rPr>
        <w:t>±</w:t>
      </w:r>
      <w:r w:rsidR="00D673C9" w:rsidRPr="008E3567">
        <w:rPr>
          <w:rFonts w:cstheme="minorHAnsi"/>
          <w:lang w:val="en-US"/>
        </w:rPr>
        <w:t xml:space="preserve"> 0.5</w:t>
      </w:r>
      <w:r w:rsidR="00D673C9" w:rsidRPr="008E3567">
        <w:rPr>
          <w:lang w:val="en-US"/>
        </w:rPr>
        <w:t>)</w:t>
      </w:r>
      <w:r w:rsidR="00D673C9" w:rsidRPr="008E3567">
        <w:rPr>
          <w:rFonts w:cstheme="minorHAnsi"/>
          <w:lang w:val="en-US"/>
        </w:rPr>
        <w:t>×</w:t>
      </w:r>
      <w:r w:rsidR="00D673C9" w:rsidRPr="008E3567">
        <w:rPr>
          <w:lang w:val="en-US"/>
        </w:rPr>
        <w:t>10</w:t>
      </w:r>
      <w:r w:rsidR="00D673C9" w:rsidRPr="008E3567">
        <w:rPr>
          <w:vertAlign w:val="superscript"/>
          <w:lang w:val="en-US"/>
        </w:rPr>
        <w:t>17</w:t>
      </w:r>
      <w:r w:rsidR="00E037A6" w:rsidRPr="008E3567">
        <w:rPr>
          <w:lang w:val="en-US"/>
        </w:rPr>
        <w:t xml:space="preserve"> m</w:t>
      </w:r>
      <w:r w:rsidR="003E1703" w:rsidRPr="008E3567">
        <w:rPr>
          <w:rFonts w:cstheme="minorHAnsi"/>
          <w:vertAlign w:val="superscript"/>
          <w:lang w:val="en-US"/>
        </w:rPr>
        <w:t>−</w:t>
      </w:r>
      <w:r w:rsidR="00E037A6" w:rsidRPr="008E3567">
        <w:rPr>
          <w:vertAlign w:val="superscript"/>
          <w:lang w:val="en-US"/>
        </w:rPr>
        <w:t>3</w:t>
      </w:r>
      <w:r w:rsidR="00633987" w:rsidRPr="008E3567">
        <w:rPr>
          <w:lang w:val="en-US"/>
        </w:rPr>
        <w:t xml:space="preserve">. </w:t>
      </w:r>
      <w:r w:rsidR="00E037A6" w:rsidRPr="008E3567">
        <w:rPr>
          <w:lang w:val="en-US"/>
        </w:rPr>
        <w:t>Once the densit</w:t>
      </w:r>
      <w:r w:rsidR="00633987" w:rsidRPr="008E3567">
        <w:rPr>
          <w:lang w:val="en-US"/>
        </w:rPr>
        <w:t>y</w:t>
      </w:r>
      <w:r w:rsidR="00E037A6" w:rsidRPr="008E3567">
        <w:rPr>
          <w:lang w:val="en-US"/>
        </w:rPr>
        <w:t xml:space="preserve"> </w:t>
      </w:r>
      <w:r w:rsidR="00633987" w:rsidRPr="008E3567">
        <w:rPr>
          <w:lang w:val="en-US"/>
        </w:rPr>
        <w:t>is</w:t>
      </w:r>
      <w:r w:rsidR="00E037A6" w:rsidRPr="008E3567">
        <w:rPr>
          <w:lang w:val="en-US"/>
        </w:rPr>
        <w:t xml:space="preserve"> known, the flux</w:t>
      </w:r>
      <w:r w:rsidR="00633987" w:rsidRPr="008E3567">
        <w:rPr>
          <w:lang w:val="en-US"/>
        </w:rPr>
        <w:t xml:space="preserve"> of OH radicals on the sample surface</w:t>
      </w:r>
      <w:r w:rsidR="00E037A6" w:rsidRPr="008E3567">
        <w:rPr>
          <w:lang w:val="en-US"/>
        </w:rPr>
        <w:t xml:space="preserve"> </w:t>
      </w:r>
      <w:r w:rsidR="003E1703" w:rsidRPr="008E3567">
        <w:rPr>
          <w:lang w:val="en-US"/>
        </w:rPr>
        <w:t xml:space="preserve">can be </w:t>
      </w:r>
      <w:r w:rsidR="00E037A6" w:rsidRPr="008E3567">
        <w:rPr>
          <w:lang w:val="en-US"/>
        </w:rPr>
        <w:t>calculated using the standard equation</w:t>
      </w:r>
      <w:r w:rsidR="006607A6" w:rsidRPr="008E3567">
        <w:rPr>
          <w:lang w:val="en-US"/>
        </w:rPr>
        <w:t>:</w:t>
      </w:r>
    </w:p>
    <w:p w14:paraId="20312967" w14:textId="5E9CC4FC" w:rsidR="006607A6" w:rsidRPr="008E3567" w:rsidRDefault="003E1703" w:rsidP="00E2012D">
      <w:pPr>
        <w:spacing w:line="360" w:lineRule="auto"/>
        <w:jc w:val="both"/>
        <w:rPr>
          <w:lang w:val="en-US"/>
        </w:rPr>
      </w:pPr>
      <w:r w:rsidRPr="008E3567">
        <w:rPr>
          <w:lang w:val="en-US"/>
        </w:rPr>
        <w:t xml:space="preserve"> </w:t>
      </w:r>
      <w:r w:rsidR="00E037A6" w:rsidRPr="008E3567">
        <w:rPr>
          <w:i/>
          <w:iCs/>
          <w:lang w:val="en-US"/>
        </w:rPr>
        <w:t>j</w:t>
      </w:r>
      <w:r w:rsidR="00E037A6" w:rsidRPr="008E3567">
        <w:rPr>
          <w:lang w:val="en-US"/>
        </w:rPr>
        <w:t xml:space="preserve"> = ¼ </w:t>
      </w:r>
      <w:r w:rsidR="00E037A6" w:rsidRPr="008E3567">
        <w:rPr>
          <w:i/>
          <w:iCs/>
          <w:lang w:val="en-US"/>
        </w:rPr>
        <w:t>n</w:t>
      </w:r>
      <w:r w:rsidR="00E037A6" w:rsidRPr="008E3567">
        <w:rPr>
          <w:lang w:val="en-US"/>
        </w:rPr>
        <w:t xml:space="preserve"> &lt;</w:t>
      </w:r>
      <w:r w:rsidR="00E037A6" w:rsidRPr="008E3567">
        <w:rPr>
          <w:i/>
          <w:iCs/>
          <w:lang w:val="en-US"/>
        </w:rPr>
        <w:t>v</w:t>
      </w:r>
      <w:r w:rsidR="00E037A6" w:rsidRPr="008E3567">
        <w:rPr>
          <w:lang w:val="en-US"/>
        </w:rPr>
        <w:t>&gt;</w:t>
      </w:r>
      <w:r w:rsidRPr="008E3567">
        <w:rPr>
          <w:lang w:val="en-US"/>
        </w:rPr>
        <w:t xml:space="preserve">, </w:t>
      </w:r>
      <w:r w:rsidR="006607A6" w:rsidRPr="008E3567">
        <w:rPr>
          <w:lang w:val="en-US"/>
        </w:rPr>
        <w:tab/>
      </w:r>
      <w:r w:rsidR="006607A6" w:rsidRPr="008E3567">
        <w:rPr>
          <w:lang w:val="en-US"/>
        </w:rPr>
        <w:tab/>
        <w:t>(4)</w:t>
      </w:r>
    </w:p>
    <w:p w14:paraId="4D306DE1" w14:textId="7004AB57" w:rsidR="006607A6" w:rsidRPr="008E3567" w:rsidRDefault="003E1703" w:rsidP="00E2012D">
      <w:pPr>
        <w:spacing w:line="360" w:lineRule="auto"/>
        <w:jc w:val="both"/>
        <w:rPr>
          <w:lang w:val="en-US"/>
        </w:rPr>
      </w:pPr>
      <w:r w:rsidRPr="008E3567">
        <w:rPr>
          <w:lang w:val="en-US"/>
        </w:rPr>
        <w:t>where</w:t>
      </w:r>
      <w:r w:rsidR="00E037A6" w:rsidRPr="008E3567">
        <w:rPr>
          <w:lang w:val="en-US"/>
        </w:rPr>
        <w:t xml:space="preserve"> </w:t>
      </w:r>
      <w:r w:rsidR="00E037A6" w:rsidRPr="008E3567">
        <w:rPr>
          <w:i/>
          <w:iCs/>
          <w:lang w:val="en-US"/>
        </w:rPr>
        <w:t>j</w:t>
      </w:r>
      <w:r w:rsidR="00E037A6" w:rsidRPr="008E3567">
        <w:rPr>
          <w:lang w:val="en-US"/>
        </w:rPr>
        <w:t xml:space="preserve"> is the flux, </w:t>
      </w:r>
      <w:r w:rsidR="00E037A6" w:rsidRPr="008E3567">
        <w:rPr>
          <w:i/>
          <w:iCs/>
          <w:lang w:val="en-US"/>
        </w:rPr>
        <w:t>n</w:t>
      </w:r>
      <w:r w:rsidR="00E037A6" w:rsidRPr="008E3567">
        <w:rPr>
          <w:lang w:val="en-US"/>
        </w:rPr>
        <w:t xml:space="preserve"> </w:t>
      </w:r>
      <w:r w:rsidR="00220E63" w:rsidRPr="008E3567">
        <w:rPr>
          <w:lang w:val="en-US"/>
        </w:rPr>
        <w:t xml:space="preserve">is </w:t>
      </w:r>
      <w:r w:rsidR="00E037A6" w:rsidRPr="008E3567">
        <w:rPr>
          <w:lang w:val="en-US"/>
        </w:rPr>
        <w:t xml:space="preserve">the density of OH radicals as determined </w:t>
      </w:r>
      <w:r w:rsidR="006E7285" w:rsidRPr="008E3567">
        <w:rPr>
          <w:lang w:val="en-US"/>
        </w:rPr>
        <w:t>using</w:t>
      </w:r>
      <w:r w:rsidR="00E037A6" w:rsidRPr="008E3567">
        <w:rPr>
          <w:lang w:val="en-US"/>
        </w:rPr>
        <w:t xml:space="preserve"> the catalytic probe, and &lt;</w:t>
      </w:r>
      <w:r w:rsidR="00E037A6" w:rsidRPr="008E3567">
        <w:rPr>
          <w:i/>
          <w:iCs/>
          <w:lang w:val="en-US"/>
        </w:rPr>
        <w:t>v</w:t>
      </w:r>
      <w:r w:rsidR="00E037A6" w:rsidRPr="008E3567">
        <w:rPr>
          <w:lang w:val="en-US"/>
        </w:rPr>
        <w:t>&gt;</w:t>
      </w:r>
      <w:r w:rsidR="006607A6" w:rsidRPr="008E3567">
        <w:rPr>
          <w:lang w:val="en-US"/>
        </w:rPr>
        <w:t xml:space="preserve"> is</w:t>
      </w:r>
      <w:r w:rsidR="00E037A6" w:rsidRPr="008E3567">
        <w:rPr>
          <w:lang w:val="en-US"/>
        </w:rPr>
        <w:t xml:space="preserve"> the average thermal velocity of</w:t>
      </w:r>
      <w:r w:rsidR="005D6E49" w:rsidRPr="008E3567">
        <w:rPr>
          <w:lang w:val="en-US"/>
        </w:rPr>
        <w:t xml:space="preserve"> OH radicals</w:t>
      </w:r>
      <w:r w:rsidR="00633987" w:rsidRPr="008E3567">
        <w:rPr>
          <w:lang w:val="en-US"/>
        </w:rPr>
        <w:t>.</w:t>
      </w:r>
      <w:r w:rsidR="005D6E49" w:rsidRPr="008E3567">
        <w:rPr>
          <w:lang w:val="en-US"/>
        </w:rPr>
        <w:t xml:space="preserve"> </w:t>
      </w:r>
      <w:r w:rsidR="00633987" w:rsidRPr="008E3567">
        <w:rPr>
          <w:lang w:val="en-US"/>
        </w:rPr>
        <w:t>A</w:t>
      </w:r>
      <w:r w:rsidR="005D6E49" w:rsidRPr="008E3567">
        <w:rPr>
          <w:lang w:val="en-US"/>
        </w:rPr>
        <w:t xml:space="preserve">t </w:t>
      </w:r>
      <w:r w:rsidR="006E7285" w:rsidRPr="008E3567">
        <w:rPr>
          <w:lang w:val="en-US"/>
        </w:rPr>
        <w:t>s</w:t>
      </w:r>
      <w:r w:rsidR="005D6E49" w:rsidRPr="008E3567">
        <w:rPr>
          <w:lang w:val="en-US"/>
        </w:rPr>
        <w:t xml:space="preserve"> temperature of 300 K</w:t>
      </w:r>
      <w:r w:rsidR="00633987" w:rsidRPr="008E3567">
        <w:rPr>
          <w:lang w:val="en-US"/>
        </w:rPr>
        <w:t>, the &lt;</w:t>
      </w:r>
      <w:r w:rsidR="00633987" w:rsidRPr="008E3567">
        <w:rPr>
          <w:i/>
          <w:iCs/>
          <w:lang w:val="en-US"/>
        </w:rPr>
        <w:t>v</w:t>
      </w:r>
      <w:r w:rsidR="00633987" w:rsidRPr="008E3567">
        <w:rPr>
          <w:lang w:val="en-US"/>
        </w:rPr>
        <w:t>&gt;</w:t>
      </w:r>
      <w:r w:rsidRPr="008E3567">
        <w:rPr>
          <w:lang w:val="en-US"/>
        </w:rPr>
        <w:t xml:space="preserve"> </w:t>
      </w:r>
      <w:r w:rsidR="006E7285" w:rsidRPr="008E3567">
        <w:rPr>
          <w:lang w:val="en-US"/>
        </w:rPr>
        <w:t>was found to be</w:t>
      </w:r>
      <w:r w:rsidR="00633987" w:rsidRPr="008E3567">
        <w:rPr>
          <w:lang w:val="en-US"/>
        </w:rPr>
        <w:t xml:space="preserve"> </w:t>
      </w:r>
      <w:r w:rsidR="005D6E49" w:rsidRPr="008E3567">
        <w:rPr>
          <w:lang w:val="en-US"/>
        </w:rPr>
        <w:t>6</w:t>
      </w:r>
      <w:r w:rsidR="00D673C9" w:rsidRPr="008E3567">
        <w:rPr>
          <w:lang w:val="en-US"/>
        </w:rPr>
        <w:t>1</w:t>
      </w:r>
      <w:r w:rsidR="005D6E49" w:rsidRPr="008E3567">
        <w:rPr>
          <w:lang w:val="en-US"/>
        </w:rPr>
        <w:t xml:space="preserve">0 m/s. The </w:t>
      </w:r>
      <w:r w:rsidR="004A3106" w:rsidRPr="008E3567">
        <w:rPr>
          <w:lang w:val="en-US"/>
        </w:rPr>
        <w:t>fluence</w:t>
      </w:r>
      <w:r w:rsidR="006607A6" w:rsidRPr="008E3567">
        <w:rPr>
          <w:lang w:val="en-US"/>
        </w:rPr>
        <w:t xml:space="preserve"> (</w:t>
      </w:r>
      <m:oMath>
        <m:r>
          <w:rPr>
            <w:rFonts w:ascii="Cambria Math" w:eastAsiaTheme="minorEastAsia" w:hAnsi="Cambria Math"/>
            <w:lang w:val="en-US"/>
          </w:rPr>
          <m:t>Φ</m:t>
        </m:r>
      </m:oMath>
      <w:r w:rsidR="006607A6" w:rsidRPr="008E3567">
        <w:rPr>
          <w:lang w:val="en-US"/>
        </w:rPr>
        <w:t>)</w:t>
      </w:r>
      <w:r w:rsidR="00A662A5" w:rsidRPr="008E3567">
        <w:rPr>
          <w:lang w:val="en-US"/>
        </w:rPr>
        <w:t xml:space="preserve"> </w:t>
      </w:r>
      <w:r w:rsidR="005D6E49" w:rsidRPr="008E3567">
        <w:rPr>
          <w:lang w:val="en-US"/>
        </w:rPr>
        <w:t xml:space="preserve">of radicals </w:t>
      </w:r>
      <w:r w:rsidR="005C38EF" w:rsidRPr="008E3567">
        <w:rPr>
          <w:lang w:val="en-US"/>
        </w:rPr>
        <w:t>imping</w:t>
      </w:r>
      <w:r w:rsidR="003E2EA1" w:rsidRPr="008E3567">
        <w:rPr>
          <w:lang w:val="en-US"/>
        </w:rPr>
        <w:t>ing</w:t>
      </w:r>
      <w:r w:rsidR="006E7285" w:rsidRPr="008E3567">
        <w:rPr>
          <w:lang w:val="en-US"/>
        </w:rPr>
        <w:t xml:space="preserve"> on</w:t>
      </w:r>
      <w:r w:rsidR="003E2EA1" w:rsidRPr="008E3567">
        <w:rPr>
          <w:lang w:val="en-US"/>
        </w:rPr>
        <w:t xml:space="preserve"> </w:t>
      </w:r>
      <w:r w:rsidRPr="008E3567">
        <w:rPr>
          <w:lang w:val="en-US"/>
        </w:rPr>
        <w:t xml:space="preserve">PS </w:t>
      </w:r>
      <w:r w:rsidR="003E2EA1" w:rsidRPr="008E3567">
        <w:rPr>
          <w:lang w:val="en-US"/>
        </w:rPr>
        <w:t xml:space="preserve">samples </w:t>
      </w:r>
      <w:r w:rsidR="00A662A5" w:rsidRPr="008E3567">
        <w:rPr>
          <w:lang w:val="en-US"/>
        </w:rPr>
        <w:t>is</w:t>
      </w:r>
      <w:r w:rsidRPr="008E3567">
        <w:rPr>
          <w:lang w:val="en-US"/>
        </w:rPr>
        <w:t xml:space="preserve"> simply </w:t>
      </w:r>
      <w:r w:rsidR="005D6E49" w:rsidRPr="008E3567">
        <w:rPr>
          <w:lang w:val="en-US"/>
        </w:rPr>
        <w:t>a product of the flux and the treatment time</w:t>
      </w:r>
      <w:r w:rsidR="006E7285" w:rsidRPr="008E3567">
        <w:rPr>
          <w:lang w:val="en-US"/>
        </w:rPr>
        <w:t>:</w:t>
      </w:r>
    </w:p>
    <w:p w14:paraId="703E4C99" w14:textId="0E694961" w:rsidR="006607A6" w:rsidRPr="008E3567" w:rsidRDefault="006607A6" w:rsidP="00E2012D">
      <w:pPr>
        <w:spacing w:line="360" w:lineRule="auto"/>
        <w:jc w:val="both"/>
        <w:rPr>
          <w:lang w:val="en-US"/>
        </w:rPr>
      </w:pPr>
      <m:oMath>
        <m:r>
          <w:rPr>
            <w:rFonts w:ascii="Cambria Math" w:eastAsiaTheme="minorEastAsia" w:hAnsi="Cambria Math"/>
            <w:lang w:val="en-US"/>
          </w:rPr>
          <m:t>Φ</m:t>
        </m:r>
        <m:r>
          <w:rPr>
            <w:rFonts w:ascii="Cambria Math" w:hAnsi="Cambria Math"/>
            <w:lang w:val="en-US"/>
          </w:rPr>
          <m:t>=j∙t</m:t>
        </m:r>
      </m:oMath>
      <w:r w:rsidRPr="008E3567">
        <w:rPr>
          <w:lang w:val="en-US"/>
        </w:rPr>
        <w:t>,</w:t>
      </w:r>
      <w:r w:rsidRPr="008E3567">
        <w:rPr>
          <w:lang w:val="en-US"/>
        </w:rPr>
        <w:tab/>
      </w:r>
      <w:r w:rsidRPr="008E3567">
        <w:rPr>
          <w:lang w:val="en-US"/>
        </w:rPr>
        <w:tab/>
        <w:t>(5)</w:t>
      </w:r>
    </w:p>
    <w:p w14:paraId="3ADF9ED1" w14:textId="7E2E2356" w:rsidR="00E037A6" w:rsidRPr="008E3567" w:rsidRDefault="00633987" w:rsidP="00E2012D">
      <w:pPr>
        <w:spacing w:line="360" w:lineRule="auto"/>
        <w:jc w:val="both"/>
        <w:rPr>
          <w:lang w:val="en-US"/>
        </w:rPr>
      </w:pPr>
      <w:r w:rsidRPr="008E3567">
        <w:rPr>
          <w:lang w:val="en-US"/>
        </w:rPr>
        <w:t>because the OH densit</w:t>
      </w:r>
      <w:r w:rsidR="007F0A0A" w:rsidRPr="008E3567">
        <w:rPr>
          <w:lang w:val="en-US"/>
        </w:rPr>
        <w:t xml:space="preserve">y </w:t>
      </w:r>
      <w:r w:rsidR="005E5836" w:rsidRPr="008E3567">
        <w:rPr>
          <w:lang w:val="en-US"/>
        </w:rPr>
        <w:t>in the processing tube</w:t>
      </w:r>
      <w:r w:rsidRPr="008E3567">
        <w:rPr>
          <w:lang w:val="en-US"/>
        </w:rPr>
        <w:t xml:space="preserve"> remained constant at (</w:t>
      </w:r>
      <w:r w:rsidR="007F0A0A" w:rsidRPr="008E3567">
        <w:rPr>
          <w:lang w:val="en-US"/>
        </w:rPr>
        <w:t>7</w:t>
      </w:r>
      <w:r w:rsidRPr="008E3567">
        <w:rPr>
          <w:lang w:val="en-US"/>
        </w:rPr>
        <w:t xml:space="preserve">.0 </w:t>
      </w:r>
      <w:r w:rsidRPr="008E3567">
        <w:rPr>
          <w:rFonts w:cstheme="minorHAnsi"/>
          <w:lang w:val="en-US"/>
        </w:rPr>
        <w:t>± 0.5</w:t>
      </w:r>
      <w:r w:rsidRPr="008E3567">
        <w:rPr>
          <w:lang w:val="en-US"/>
        </w:rPr>
        <w:t>)</w:t>
      </w:r>
      <w:r w:rsidRPr="008E3567">
        <w:rPr>
          <w:rFonts w:cstheme="minorHAnsi"/>
          <w:lang w:val="en-US"/>
        </w:rPr>
        <w:t>×</w:t>
      </w:r>
      <w:r w:rsidRPr="008E3567">
        <w:rPr>
          <w:lang w:val="en-US"/>
        </w:rPr>
        <w:t>10</w:t>
      </w:r>
      <w:r w:rsidRPr="008E3567">
        <w:rPr>
          <w:vertAlign w:val="superscript"/>
          <w:lang w:val="en-US"/>
        </w:rPr>
        <w:t>17</w:t>
      </w:r>
      <w:r w:rsidRPr="008E3567">
        <w:rPr>
          <w:lang w:val="en-US"/>
        </w:rPr>
        <w:t xml:space="preserve"> m</w:t>
      </w:r>
      <w:r w:rsidRPr="008E3567">
        <w:rPr>
          <w:rFonts w:cstheme="minorHAnsi"/>
          <w:vertAlign w:val="superscript"/>
          <w:lang w:val="en-US"/>
        </w:rPr>
        <w:t>−</w:t>
      </w:r>
      <w:r w:rsidRPr="008E3567">
        <w:rPr>
          <w:vertAlign w:val="superscript"/>
          <w:lang w:val="en-US"/>
        </w:rPr>
        <w:t>3</w:t>
      </w:r>
      <w:r w:rsidRPr="008E3567">
        <w:rPr>
          <w:lang w:val="en-US"/>
        </w:rPr>
        <w:t xml:space="preserve"> throughout the treatment of </w:t>
      </w:r>
      <w:r w:rsidR="006E7285" w:rsidRPr="008E3567">
        <w:rPr>
          <w:lang w:val="en-US"/>
        </w:rPr>
        <w:t>PS</w:t>
      </w:r>
      <w:r w:rsidRPr="008E3567">
        <w:rPr>
          <w:lang w:val="en-US"/>
        </w:rPr>
        <w:t xml:space="preserve"> samples.</w:t>
      </w:r>
    </w:p>
    <w:p w14:paraId="33B9803B" w14:textId="0795F834" w:rsidR="0063497D" w:rsidRPr="008E3567" w:rsidRDefault="00ED01AD" w:rsidP="00E2012D">
      <w:pPr>
        <w:spacing w:line="360" w:lineRule="auto"/>
        <w:jc w:val="both"/>
        <w:rPr>
          <w:b/>
          <w:bCs/>
          <w:i/>
          <w:iCs/>
          <w:lang w:val="en-US"/>
        </w:rPr>
      </w:pPr>
      <w:r w:rsidRPr="008E3567">
        <w:rPr>
          <w:b/>
          <w:bCs/>
          <w:i/>
          <w:iCs/>
          <w:lang w:val="en-US"/>
        </w:rPr>
        <w:t xml:space="preserve">3.2. </w:t>
      </w:r>
      <w:r w:rsidR="0063497D" w:rsidRPr="008E3567">
        <w:rPr>
          <w:b/>
          <w:bCs/>
          <w:i/>
          <w:iCs/>
          <w:lang w:val="en-US"/>
        </w:rPr>
        <w:t>Characteri</w:t>
      </w:r>
      <w:r w:rsidR="006E7285" w:rsidRPr="008E3567">
        <w:rPr>
          <w:b/>
          <w:bCs/>
          <w:i/>
          <w:iCs/>
          <w:lang w:val="en-US"/>
        </w:rPr>
        <w:t>s</w:t>
      </w:r>
      <w:r w:rsidR="0063497D" w:rsidRPr="008E3567">
        <w:rPr>
          <w:b/>
          <w:bCs/>
          <w:i/>
          <w:iCs/>
          <w:lang w:val="en-US"/>
        </w:rPr>
        <w:t>ation of PS surface</w:t>
      </w:r>
      <w:r w:rsidR="006E7285" w:rsidRPr="008E3567">
        <w:rPr>
          <w:b/>
          <w:bCs/>
          <w:i/>
          <w:iCs/>
          <w:lang w:val="en-US"/>
        </w:rPr>
        <w:t>s</w:t>
      </w:r>
      <w:r w:rsidR="0063497D" w:rsidRPr="008E3567">
        <w:rPr>
          <w:b/>
          <w:bCs/>
          <w:i/>
          <w:iCs/>
          <w:lang w:val="en-US"/>
        </w:rPr>
        <w:t xml:space="preserve"> treated </w:t>
      </w:r>
      <w:r w:rsidR="006E7285" w:rsidRPr="008E3567">
        <w:rPr>
          <w:b/>
          <w:bCs/>
          <w:i/>
          <w:iCs/>
          <w:lang w:val="en-US"/>
        </w:rPr>
        <w:t>using</w:t>
      </w:r>
      <w:r w:rsidR="0063497D" w:rsidRPr="008E3567">
        <w:rPr>
          <w:b/>
          <w:bCs/>
          <w:i/>
          <w:iCs/>
          <w:lang w:val="en-US"/>
        </w:rPr>
        <w:t xml:space="preserve"> various OH fluences</w:t>
      </w:r>
    </w:p>
    <w:p w14:paraId="52F77538" w14:textId="6B2598B0" w:rsidR="0057002F" w:rsidRPr="008E3567" w:rsidRDefault="006E7285" w:rsidP="00E2012D">
      <w:pPr>
        <w:spacing w:line="360" w:lineRule="auto"/>
        <w:jc w:val="both"/>
        <w:rPr>
          <w:lang w:val="en-US"/>
        </w:rPr>
      </w:pPr>
      <w:r w:rsidRPr="008E3567">
        <w:rPr>
          <w:lang w:val="en-US"/>
        </w:rPr>
        <w:lastRenderedPageBreak/>
        <w:t>The i</w:t>
      </w:r>
      <w:r w:rsidR="00EA395C" w:rsidRPr="008E3567">
        <w:rPr>
          <w:lang w:val="en-US"/>
        </w:rPr>
        <w:t>nfluence of the OH radicals on</w:t>
      </w:r>
      <w:r w:rsidRPr="008E3567">
        <w:rPr>
          <w:lang w:val="en-US"/>
        </w:rPr>
        <w:t xml:space="preserve"> the</w:t>
      </w:r>
      <w:r w:rsidR="00EA395C" w:rsidRPr="008E3567">
        <w:rPr>
          <w:lang w:val="en-US"/>
        </w:rPr>
        <w:t xml:space="preserve"> functionali</w:t>
      </w:r>
      <w:r w:rsidRPr="008E3567">
        <w:rPr>
          <w:lang w:val="en-US"/>
        </w:rPr>
        <w:t>s</w:t>
      </w:r>
      <w:r w:rsidR="00EA395C" w:rsidRPr="008E3567">
        <w:rPr>
          <w:lang w:val="en-US"/>
        </w:rPr>
        <w:t xml:space="preserve">ation kinetics of PS samples was investigated </w:t>
      </w:r>
      <w:r w:rsidRPr="008E3567">
        <w:rPr>
          <w:lang w:val="en-US"/>
        </w:rPr>
        <w:t>using</w:t>
      </w:r>
      <w:r w:rsidR="00EA395C" w:rsidRPr="008E3567">
        <w:rPr>
          <w:lang w:val="en-US"/>
        </w:rPr>
        <w:t xml:space="preserve"> XPS.</w:t>
      </w:r>
      <w:r w:rsidR="00DF5A3B" w:rsidRPr="008E3567">
        <w:rPr>
          <w:lang w:val="en-US"/>
        </w:rPr>
        <w:t xml:space="preserve"> </w:t>
      </w:r>
      <w:r w:rsidR="0019333B" w:rsidRPr="008E3567">
        <w:rPr>
          <w:lang w:val="en-US"/>
        </w:rPr>
        <w:t>Fig</w:t>
      </w:r>
      <w:r w:rsidRPr="008E3567">
        <w:rPr>
          <w:lang w:val="en-US"/>
        </w:rPr>
        <w:t>ure</w:t>
      </w:r>
      <w:r w:rsidR="006F0594" w:rsidRPr="008E3567">
        <w:rPr>
          <w:lang w:val="en-US"/>
        </w:rPr>
        <w:t xml:space="preserve"> 4 show</w:t>
      </w:r>
      <w:r w:rsidRPr="008E3567">
        <w:rPr>
          <w:lang w:val="en-US"/>
        </w:rPr>
        <w:t>s</w:t>
      </w:r>
      <w:r w:rsidR="006F0594" w:rsidRPr="008E3567">
        <w:rPr>
          <w:lang w:val="en-US"/>
        </w:rPr>
        <w:t xml:space="preserve"> the </w:t>
      </w:r>
      <w:r w:rsidR="00925812" w:rsidRPr="008E3567">
        <w:rPr>
          <w:lang w:val="en-US"/>
        </w:rPr>
        <w:t xml:space="preserve">XPS </w:t>
      </w:r>
      <w:r w:rsidR="006F0594" w:rsidRPr="008E3567">
        <w:rPr>
          <w:lang w:val="en-US"/>
        </w:rPr>
        <w:t xml:space="preserve">survey spectrum of </w:t>
      </w:r>
      <w:r w:rsidR="00925812" w:rsidRPr="008E3567">
        <w:rPr>
          <w:lang w:val="en-US"/>
        </w:rPr>
        <w:t xml:space="preserve">the </w:t>
      </w:r>
      <w:r w:rsidR="006F0594" w:rsidRPr="008E3567">
        <w:rPr>
          <w:lang w:val="en-US"/>
        </w:rPr>
        <w:t>untreated PS sample</w:t>
      </w:r>
      <w:r w:rsidRPr="008E3567">
        <w:rPr>
          <w:lang w:val="en-US"/>
        </w:rPr>
        <w:t>; it</w:t>
      </w:r>
      <w:r w:rsidR="00925812" w:rsidRPr="008E3567">
        <w:rPr>
          <w:lang w:val="en-US"/>
        </w:rPr>
        <w:t xml:space="preserve"> reveal</w:t>
      </w:r>
      <w:r w:rsidRPr="008E3567">
        <w:rPr>
          <w:lang w:val="en-US"/>
        </w:rPr>
        <w:t>s</w:t>
      </w:r>
      <w:r w:rsidR="00925812" w:rsidRPr="008E3567">
        <w:rPr>
          <w:lang w:val="en-US"/>
        </w:rPr>
        <w:t xml:space="preserve"> the presence of carbon</w:t>
      </w:r>
      <w:r w:rsidR="006F0594" w:rsidRPr="008E3567">
        <w:rPr>
          <w:lang w:val="en-US"/>
        </w:rPr>
        <w:t xml:space="preserve"> </w:t>
      </w:r>
      <w:r w:rsidR="00925812" w:rsidRPr="008E3567">
        <w:rPr>
          <w:lang w:val="en-US"/>
        </w:rPr>
        <w:t>atoms only and indicat</w:t>
      </w:r>
      <w:r w:rsidRPr="008E3567">
        <w:rPr>
          <w:lang w:val="en-US"/>
        </w:rPr>
        <w:t>es a</w:t>
      </w:r>
      <w:r w:rsidR="00925812" w:rsidRPr="008E3567">
        <w:rPr>
          <w:lang w:val="en-US"/>
        </w:rPr>
        <w:t xml:space="preserve"> high purity surface. </w:t>
      </w:r>
    </w:p>
    <w:p w14:paraId="73EBA4DD" w14:textId="5335D60B" w:rsidR="006E2CDC" w:rsidRPr="008E3567" w:rsidRDefault="0057002F" w:rsidP="00E2012D">
      <w:pPr>
        <w:spacing w:line="360" w:lineRule="auto"/>
        <w:jc w:val="both"/>
        <w:rPr>
          <w:lang w:val="en-US"/>
        </w:rPr>
      </w:pPr>
      <w:r w:rsidRPr="008E3567">
        <w:rPr>
          <w:lang w:val="en-US"/>
        </w:rPr>
        <w:t xml:space="preserve">Oxygen, which was absent on the </w:t>
      </w:r>
      <w:r w:rsidR="00140DC7" w:rsidRPr="008E3567">
        <w:rPr>
          <w:lang w:val="en-US"/>
        </w:rPr>
        <w:t xml:space="preserve">surface of an </w:t>
      </w:r>
      <w:r w:rsidRPr="008E3567">
        <w:rPr>
          <w:lang w:val="en-US"/>
        </w:rPr>
        <w:t xml:space="preserve">untreated PS, was observed after </w:t>
      </w:r>
      <w:r w:rsidR="00734BB8" w:rsidRPr="008E3567">
        <w:rPr>
          <w:lang w:val="en-US"/>
        </w:rPr>
        <w:t>exposing</w:t>
      </w:r>
      <w:r w:rsidRPr="008E3567">
        <w:rPr>
          <w:lang w:val="en-US"/>
        </w:rPr>
        <w:t xml:space="preserve"> </w:t>
      </w:r>
      <w:r w:rsidR="009D6AD8" w:rsidRPr="008E3567">
        <w:rPr>
          <w:lang w:val="en-US"/>
        </w:rPr>
        <w:t xml:space="preserve">the </w:t>
      </w:r>
      <w:r w:rsidRPr="008E3567">
        <w:rPr>
          <w:lang w:val="en-US"/>
        </w:rPr>
        <w:t>PS to OH radicals</w:t>
      </w:r>
      <w:r w:rsidR="00734BB8" w:rsidRPr="008E3567">
        <w:rPr>
          <w:lang w:val="en-US"/>
        </w:rPr>
        <w:t xml:space="preserve"> from plasma</w:t>
      </w:r>
      <w:r w:rsidRPr="008E3567">
        <w:rPr>
          <w:lang w:val="en-US"/>
        </w:rPr>
        <w:t xml:space="preserve">. </w:t>
      </w:r>
      <w:r w:rsidR="006E2CDC" w:rsidRPr="008E3567">
        <w:rPr>
          <w:lang w:val="en-US"/>
        </w:rPr>
        <w:t>The evolution of oxygen concentration</w:t>
      </w:r>
      <w:r w:rsidR="009D6AD8" w:rsidRPr="008E3567">
        <w:rPr>
          <w:lang w:val="en-US"/>
        </w:rPr>
        <w:t>,</w:t>
      </w:r>
      <w:r w:rsidR="001F569E" w:rsidRPr="008E3567">
        <w:rPr>
          <w:lang w:val="en-US"/>
        </w:rPr>
        <w:t xml:space="preserve"> as determined from the XPS survey spectra</w:t>
      </w:r>
      <w:r w:rsidR="006E2CDC" w:rsidRPr="008E3567">
        <w:rPr>
          <w:lang w:val="en-US"/>
        </w:rPr>
        <w:t xml:space="preserve"> versus the treatment time</w:t>
      </w:r>
      <w:r w:rsidR="009D6AD8" w:rsidRPr="008E3567">
        <w:rPr>
          <w:lang w:val="en-US"/>
        </w:rPr>
        <w:t>,</w:t>
      </w:r>
      <w:r w:rsidR="006E2CDC" w:rsidRPr="008E3567">
        <w:rPr>
          <w:lang w:val="en-US"/>
        </w:rPr>
        <w:t xml:space="preserve"> is shown in </w:t>
      </w:r>
      <w:r w:rsidR="0019333B" w:rsidRPr="008E3567">
        <w:rPr>
          <w:lang w:val="en-US"/>
        </w:rPr>
        <w:t>Fig</w:t>
      </w:r>
      <w:r w:rsidR="009D6AD8" w:rsidRPr="008E3567">
        <w:rPr>
          <w:lang w:val="en-US"/>
        </w:rPr>
        <w:t>ure</w:t>
      </w:r>
      <w:r w:rsidR="006E2CDC" w:rsidRPr="008E3567">
        <w:rPr>
          <w:lang w:val="en-US"/>
        </w:rPr>
        <w:t xml:space="preserve"> </w:t>
      </w:r>
      <w:r w:rsidR="00B82324" w:rsidRPr="008E3567">
        <w:rPr>
          <w:lang w:val="en-US"/>
        </w:rPr>
        <w:t>5</w:t>
      </w:r>
      <w:r w:rsidR="006E2CDC" w:rsidRPr="008E3567">
        <w:rPr>
          <w:lang w:val="en-US"/>
        </w:rPr>
        <w:t xml:space="preserve">. </w:t>
      </w:r>
      <w:r w:rsidR="001B6ECF" w:rsidRPr="008E3567">
        <w:rPr>
          <w:lang w:val="en-US"/>
        </w:rPr>
        <w:t xml:space="preserve">In addition, </w:t>
      </w:r>
      <w:r w:rsidR="0019333B" w:rsidRPr="008E3567">
        <w:rPr>
          <w:lang w:val="en-US"/>
        </w:rPr>
        <w:t>Fig</w:t>
      </w:r>
      <w:r w:rsidR="009D6AD8" w:rsidRPr="008E3567">
        <w:rPr>
          <w:lang w:val="en-US"/>
        </w:rPr>
        <w:t>ure</w:t>
      </w:r>
      <w:r w:rsidR="008648AF" w:rsidRPr="008E3567">
        <w:rPr>
          <w:lang w:val="en-US"/>
        </w:rPr>
        <w:t xml:space="preserve"> </w:t>
      </w:r>
      <w:r w:rsidRPr="008E3567">
        <w:rPr>
          <w:lang w:val="en-US"/>
        </w:rPr>
        <w:t>5</w:t>
      </w:r>
      <w:r w:rsidR="008648AF" w:rsidRPr="008E3567">
        <w:rPr>
          <w:lang w:val="en-US"/>
        </w:rPr>
        <w:t xml:space="preserve"> </w:t>
      </w:r>
      <w:r w:rsidR="008E72DE" w:rsidRPr="008E3567">
        <w:rPr>
          <w:lang w:val="en-US"/>
        </w:rPr>
        <w:t xml:space="preserve">also </w:t>
      </w:r>
      <w:r w:rsidR="008648AF" w:rsidRPr="008E3567">
        <w:rPr>
          <w:lang w:val="en-US"/>
        </w:rPr>
        <w:t xml:space="preserve">shows </w:t>
      </w:r>
      <w:r w:rsidR="001B6ECF" w:rsidRPr="008E3567">
        <w:rPr>
          <w:lang w:val="en-US"/>
        </w:rPr>
        <w:t xml:space="preserve">surface </w:t>
      </w:r>
      <w:r w:rsidR="008E72DE" w:rsidRPr="008E3567">
        <w:rPr>
          <w:lang w:val="en-US"/>
        </w:rPr>
        <w:t xml:space="preserve">oxygen concentration </w:t>
      </w:r>
      <w:r w:rsidR="008648AF" w:rsidRPr="008E3567">
        <w:rPr>
          <w:lang w:val="en-US"/>
        </w:rPr>
        <w:t xml:space="preserve">versus the fluence of </w:t>
      </w:r>
      <w:r w:rsidR="004741FF" w:rsidRPr="008E3567">
        <w:rPr>
          <w:lang w:val="en-US"/>
        </w:rPr>
        <w:t xml:space="preserve">OH </w:t>
      </w:r>
      <w:r w:rsidR="008648AF" w:rsidRPr="008E3567">
        <w:rPr>
          <w:lang w:val="en-US"/>
        </w:rPr>
        <w:t>radicals</w:t>
      </w:r>
      <w:r w:rsidR="008E72DE" w:rsidRPr="008E3567">
        <w:rPr>
          <w:lang w:val="en-US"/>
        </w:rPr>
        <w:t xml:space="preserve"> (top axis)</w:t>
      </w:r>
      <w:r w:rsidR="008648AF" w:rsidRPr="008E3567">
        <w:rPr>
          <w:lang w:val="en-US"/>
        </w:rPr>
        <w:t xml:space="preserve">. </w:t>
      </w:r>
      <w:r w:rsidR="00734BB8" w:rsidRPr="008E3567">
        <w:rPr>
          <w:lang w:val="en-US"/>
        </w:rPr>
        <w:t xml:space="preserve">At low OH fluences, </w:t>
      </w:r>
      <w:r w:rsidR="009D6AD8" w:rsidRPr="008E3567">
        <w:rPr>
          <w:lang w:val="en-US"/>
        </w:rPr>
        <w:t>that is</w:t>
      </w:r>
      <w:r w:rsidR="00734BB8" w:rsidRPr="008E3567">
        <w:rPr>
          <w:lang w:val="en-US"/>
        </w:rPr>
        <w:t>, below approximately 1</w:t>
      </w:r>
      <w:r w:rsidR="00734BB8" w:rsidRPr="008E3567">
        <w:rPr>
          <w:rFonts w:cstheme="minorHAnsi"/>
          <w:lang w:val="en-US"/>
        </w:rPr>
        <w:t>×10</w:t>
      </w:r>
      <w:r w:rsidR="00734BB8" w:rsidRPr="008E3567">
        <w:rPr>
          <w:rFonts w:cstheme="minorHAnsi"/>
          <w:vertAlign w:val="superscript"/>
          <w:lang w:val="en-US"/>
        </w:rPr>
        <w:t>20</w:t>
      </w:r>
      <w:r w:rsidR="00734BB8" w:rsidRPr="008E3567">
        <w:rPr>
          <w:rFonts w:cstheme="minorHAnsi"/>
          <w:lang w:val="en-US"/>
        </w:rPr>
        <w:t xml:space="preserve"> m</w:t>
      </w:r>
      <w:r w:rsidR="002B7848" w:rsidRPr="008E3567">
        <w:rPr>
          <w:rFonts w:cstheme="minorHAnsi"/>
          <w:vertAlign w:val="superscript"/>
          <w:lang w:val="en-US"/>
        </w:rPr>
        <w:t>−</w:t>
      </w:r>
      <w:r w:rsidR="00C22152" w:rsidRPr="008E3567">
        <w:rPr>
          <w:rFonts w:cstheme="minorHAnsi"/>
          <w:vertAlign w:val="superscript"/>
          <w:lang w:val="en-US"/>
        </w:rPr>
        <w:t>2</w:t>
      </w:r>
      <w:r w:rsidR="00734BB8" w:rsidRPr="008E3567">
        <w:rPr>
          <w:rFonts w:cstheme="minorHAnsi"/>
          <w:lang w:val="en-US"/>
        </w:rPr>
        <w:t>, some oxygen (</w:t>
      </w:r>
      <w:r w:rsidR="00734BB8" w:rsidRPr="008E3567">
        <w:rPr>
          <w:lang w:val="en-US"/>
        </w:rPr>
        <w:t>approximately</w:t>
      </w:r>
      <w:r w:rsidR="00734BB8" w:rsidRPr="008E3567">
        <w:rPr>
          <w:rFonts w:cstheme="minorHAnsi"/>
          <w:lang w:val="en-US"/>
        </w:rPr>
        <w:t xml:space="preserve"> 1 at.%) is detected</w:t>
      </w:r>
      <w:r w:rsidR="001B6ECF" w:rsidRPr="008E3567">
        <w:rPr>
          <w:rFonts w:cstheme="minorHAnsi"/>
          <w:lang w:val="en-US"/>
        </w:rPr>
        <w:t xml:space="preserve"> on</w:t>
      </w:r>
      <w:r w:rsidR="009D6AD8" w:rsidRPr="008E3567">
        <w:rPr>
          <w:rFonts w:cstheme="minorHAnsi"/>
          <w:lang w:val="en-US"/>
        </w:rPr>
        <w:t xml:space="preserve"> the</w:t>
      </w:r>
      <w:r w:rsidR="001B6ECF" w:rsidRPr="008E3567">
        <w:rPr>
          <w:rFonts w:cstheme="minorHAnsi"/>
          <w:lang w:val="en-US"/>
        </w:rPr>
        <w:t xml:space="preserve"> PS surface</w:t>
      </w:r>
      <w:r w:rsidR="009D6AD8" w:rsidRPr="008E3567">
        <w:rPr>
          <w:rFonts w:cstheme="minorHAnsi"/>
          <w:lang w:val="en-US"/>
        </w:rPr>
        <w:t>.</w:t>
      </w:r>
      <w:r w:rsidR="00734BB8" w:rsidRPr="008E3567">
        <w:rPr>
          <w:rFonts w:cstheme="minorHAnsi"/>
          <w:lang w:val="en-US"/>
        </w:rPr>
        <w:t xml:space="preserve"> </w:t>
      </w:r>
      <w:r w:rsidR="009D6AD8" w:rsidRPr="008E3567">
        <w:rPr>
          <w:rFonts w:cstheme="minorHAnsi"/>
          <w:lang w:val="en-US"/>
        </w:rPr>
        <w:t>H</w:t>
      </w:r>
      <w:r w:rsidR="00734BB8" w:rsidRPr="008E3567">
        <w:rPr>
          <w:rFonts w:cstheme="minorHAnsi"/>
          <w:lang w:val="en-US"/>
        </w:rPr>
        <w:t xml:space="preserve">owever, no </w:t>
      </w:r>
      <w:r w:rsidR="001828CE" w:rsidRPr="008E3567">
        <w:rPr>
          <w:rFonts w:cstheme="minorHAnsi"/>
          <w:lang w:val="en-US"/>
        </w:rPr>
        <w:t xml:space="preserve">observable </w:t>
      </w:r>
      <w:r w:rsidR="00734BB8" w:rsidRPr="008E3567">
        <w:rPr>
          <w:rFonts w:cstheme="minorHAnsi"/>
          <w:lang w:val="en-US"/>
        </w:rPr>
        <w:t xml:space="preserve">changes were observed in carbon C1s spectra </w:t>
      </w:r>
      <w:r w:rsidR="001828CE" w:rsidRPr="008E3567">
        <w:rPr>
          <w:rFonts w:cstheme="minorHAnsi"/>
          <w:lang w:val="en-US"/>
        </w:rPr>
        <w:t>(or</w:t>
      </w:r>
      <w:r w:rsidR="009D6AD8" w:rsidRPr="008E3567">
        <w:rPr>
          <w:rFonts w:cstheme="minorHAnsi"/>
          <w:lang w:val="en-US"/>
        </w:rPr>
        <w:t xml:space="preserve"> these changes</w:t>
      </w:r>
      <w:r w:rsidR="001828CE" w:rsidRPr="008E3567">
        <w:rPr>
          <w:rFonts w:cstheme="minorHAnsi"/>
          <w:lang w:val="en-US"/>
        </w:rPr>
        <w:t xml:space="preserve"> were below the XPS sensitivity)</w:t>
      </w:r>
      <w:r w:rsidR="009D6AD8" w:rsidRPr="008E3567">
        <w:rPr>
          <w:rFonts w:cstheme="minorHAnsi"/>
          <w:lang w:val="en-US"/>
        </w:rPr>
        <w:t>,</w:t>
      </w:r>
      <w:r w:rsidR="001828CE" w:rsidRPr="008E3567">
        <w:rPr>
          <w:rFonts w:cstheme="minorHAnsi"/>
          <w:lang w:val="en-US"/>
        </w:rPr>
        <w:t xml:space="preserve"> as shown in </w:t>
      </w:r>
      <w:r w:rsidR="0019333B" w:rsidRPr="008E3567">
        <w:rPr>
          <w:rFonts w:cstheme="minorHAnsi"/>
          <w:lang w:val="en-US"/>
        </w:rPr>
        <w:t>Fig</w:t>
      </w:r>
      <w:r w:rsidR="009D6AD8" w:rsidRPr="008E3567">
        <w:rPr>
          <w:rFonts w:cstheme="minorHAnsi"/>
          <w:lang w:val="en-US"/>
        </w:rPr>
        <w:t>ure</w:t>
      </w:r>
      <w:r w:rsidR="001828CE" w:rsidRPr="008E3567">
        <w:rPr>
          <w:rFonts w:cstheme="minorHAnsi"/>
          <w:lang w:val="en-US"/>
        </w:rPr>
        <w:t xml:space="preserve"> 6</w:t>
      </w:r>
      <w:r w:rsidR="00734BB8" w:rsidRPr="008E3567">
        <w:rPr>
          <w:rFonts w:cstheme="minorHAnsi"/>
          <w:lang w:val="en-US"/>
        </w:rPr>
        <w:t xml:space="preserve">. </w:t>
      </w:r>
      <w:r w:rsidR="00220F76" w:rsidRPr="008E3567">
        <w:rPr>
          <w:rFonts w:cstheme="minorHAnsi"/>
          <w:lang w:val="en-US"/>
        </w:rPr>
        <w:t>When</w:t>
      </w:r>
      <w:r w:rsidR="00734BB8" w:rsidRPr="008E3567">
        <w:rPr>
          <w:rFonts w:cstheme="minorHAnsi"/>
          <w:lang w:val="en-US"/>
        </w:rPr>
        <w:t xml:space="preserve"> the </w:t>
      </w:r>
      <w:r w:rsidR="00220F76" w:rsidRPr="008E3567">
        <w:rPr>
          <w:rFonts w:cstheme="minorHAnsi"/>
          <w:lang w:val="en-US"/>
        </w:rPr>
        <w:t xml:space="preserve">OH </w:t>
      </w:r>
      <w:r w:rsidR="00734BB8" w:rsidRPr="008E3567">
        <w:rPr>
          <w:rFonts w:cstheme="minorHAnsi"/>
          <w:lang w:val="en-US"/>
        </w:rPr>
        <w:t>fluence</w:t>
      </w:r>
      <w:r w:rsidR="00220F76" w:rsidRPr="008E3567">
        <w:rPr>
          <w:rFonts w:cstheme="minorHAnsi"/>
          <w:lang w:val="en-US"/>
        </w:rPr>
        <w:t xml:space="preserve"> </w:t>
      </w:r>
      <w:r w:rsidR="00C22152" w:rsidRPr="008E3567">
        <w:rPr>
          <w:rFonts w:cstheme="minorHAnsi"/>
          <w:lang w:val="en-US"/>
        </w:rPr>
        <w:t>exceeded</w:t>
      </w:r>
      <w:r w:rsidR="00220F76" w:rsidRPr="008E3567">
        <w:rPr>
          <w:rFonts w:cstheme="minorHAnsi"/>
          <w:lang w:val="en-US"/>
        </w:rPr>
        <w:t xml:space="preserve"> </w:t>
      </w:r>
      <w:r w:rsidR="00283384" w:rsidRPr="008E3567">
        <w:rPr>
          <w:rFonts w:cstheme="minorHAnsi"/>
          <w:lang w:val="en-US"/>
        </w:rPr>
        <w:t>4</w:t>
      </w:r>
      <w:r w:rsidR="00220F76" w:rsidRPr="008E3567">
        <w:rPr>
          <w:rFonts w:cstheme="minorHAnsi"/>
          <w:lang w:val="en-US"/>
        </w:rPr>
        <w:t>×10</w:t>
      </w:r>
      <w:r w:rsidR="00220F76" w:rsidRPr="008E3567">
        <w:rPr>
          <w:rFonts w:cstheme="minorHAnsi"/>
          <w:vertAlign w:val="superscript"/>
          <w:lang w:val="en-US"/>
        </w:rPr>
        <w:t>20</w:t>
      </w:r>
      <w:r w:rsidR="00220F76" w:rsidRPr="008E3567">
        <w:rPr>
          <w:rFonts w:cstheme="minorHAnsi"/>
          <w:lang w:val="en-US"/>
        </w:rPr>
        <w:t xml:space="preserve"> </w:t>
      </w:r>
      <w:r w:rsidR="00C22152" w:rsidRPr="008E3567">
        <w:rPr>
          <w:rFonts w:cstheme="minorHAnsi"/>
          <w:lang w:val="en-US"/>
        </w:rPr>
        <w:t xml:space="preserve">OH radicals per </w:t>
      </w:r>
      <w:r w:rsidR="00220F76" w:rsidRPr="008E3567">
        <w:rPr>
          <w:rFonts w:cstheme="minorHAnsi"/>
          <w:lang w:val="en-US"/>
        </w:rPr>
        <w:t>m</w:t>
      </w:r>
      <w:r w:rsidR="002B7848" w:rsidRPr="008E3567">
        <w:rPr>
          <w:rFonts w:cstheme="minorHAnsi"/>
          <w:vertAlign w:val="superscript"/>
          <w:lang w:val="en-US"/>
        </w:rPr>
        <w:t>−</w:t>
      </w:r>
      <w:r w:rsidR="00C22152" w:rsidRPr="008E3567">
        <w:rPr>
          <w:rFonts w:cstheme="minorHAnsi"/>
          <w:vertAlign w:val="superscript"/>
          <w:lang w:val="en-US"/>
        </w:rPr>
        <w:t>2</w:t>
      </w:r>
      <w:r w:rsidR="00220F76" w:rsidRPr="008E3567">
        <w:rPr>
          <w:rFonts w:cstheme="minorHAnsi"/>
          <w:lang w:val="en-US"/>
        </w:rPr>
        <w:t>,</w:t>
      </w:r>
      <w:r w:rsidR="00C22152" w:rsidRPr="008E3567">
        <w:rPr>
          <w:rFonts w:cstheme="minorHAnsi"/>
          <w:lang w:val="en-US"/>
        </w:rPr>
        <w:t xml:space="preserve"> the oxygen concentration </w:t>
      </w:r>
      <w:r w:rsidR="00140DC7" w:rsidRPr="008E3567">
        <w:rPr>
          <w:rFonts w:cstheme="minorHAnsi"/>
          <w:lang w:val="en-US"/>
        </w:rPr>
        <w:t>became clearly detectable</w:t>
      </w:r>
      <w:r w:rsidR="00C22152" w:rsidRPr="008E3567">
        <w:rPr>
          <w:rFonts w:cstheme="minorHAnsi"/>
          <w:lang w:val="en-US"/>
        </w:rPr>
        <w:t xml:space="preserve"> and began to increase with increasing fluence. At the highest OH fluence, there </w:t>
      </w:r>
      <w:r w:rsidR="001B6ECF" w:rsidRPr="008E3567">
        <w:rPr>
          <w:rFonts w:cstheme="minorHAnsi"/>
          <w:lang w:val="en-US"/>
        </w:rPr>
        <w:t>was</w:t>
      </w:r>
      <w:r w:rsidR="00C22152" w:rsidRPr="008E3567">
        <w:rPr>
          <w:rFonts w:cstheme="minorHAnsi"/>
          <w:lang w:val="en-US"/>
        </w:rPr>
        <w:t xml:space="preserve"> still no indication of surface saturation with oxygen, which would be reflected in the change of the slope of the curve. </w:t>
      </w:r>
      <w:r w:rsidR="009D6AD8" w:rsidRPr="008E3567">
        <w:rPr>
          <w:rFonts w:cstheme="minorHAnsi"/>
          <w:lang w:val="en-US"/>
        </w:rPr>
        <w:t>As</w:t>
      </w:r>
      <w:r w:rsidR="00C22152" w:rsidRPr="008E3567">
        <w:rPr>
          <w:rFonts w:cstheme="minorHAnsi"/>
          <w:lang w:val="en-US"/>
        </w:rPr>
        <w:t xml:space="preserve"> the highest OH fluence correspond</w:t>
      </w:r>
      <w:r w:rsidR="001B6ECF" w:rsidRPr="008E3567">
        <w:rPr>
          <w:rFonts w:cstheme="minorHAnsi"/>
          <w:lang w:val="en-US"/>
        </w:rPr>
        <w:t>ed</w:t>
      </w:r>
      <w:r w:rsidR="00C22152" w:rsidRPr="008E3567">
        <w:rPr>
          <w:rFonts w:cstheme="minorHAnsi"/>
          <w:lang w:val="en-US"/>
        </w:rPr>
        <w:t xml:space="preserve"> to </w:t>
      </w:r>
      <w:r w:rsidR="009D6AD8" w:rsidRPr="008E3567">
        <w:rPr>
          <w:rFonts w:cstheme="minorHAnsi"/>
          <w:lang w:val="en-US"/>
        </w:rPr>
        <w:t xml:space="preserve">the </w:t>
      </w:r>
      <w:r w:rsidR="00C22152" w:rsidRPr="008E3567">
        <w:rPr>
          <w:rFonts w:cstheme="minorHAnsi"/>
          <w:lang w:val="en-US"/>
        </w:rPr>
        <w:t xml:space="preserve">treatment time of one hour, further increase </w:t>
      </w:r>
      <w:r w:rsidR="009D6AD8" w:rsidRPr="008E3567">
        <w:rPr>
          <w:rFonts w:cstheme="minorHAnsi"/>
          <w:lang w:val="en-US"/>
        </w:rPr>
        <w:t>in</w:t>
      </w:r>
      <w:r w:rsidR="001B6ECF" w:rsidRPr="008E3567">
        <w:rPr>
          <w:rFonts w:cstheme="minorHAnsi"/>
          <w:lang w:val="en-US"/>
        </w:rPr>
        <w:t xml:space="preserve"> treatment </w:t>
      </w:r>
      <w:r w:rsidR="009D6AD8" w:rsidRPr="008E3567">
        <w:rPr>
          <w:rFonts w:cstheme="minorHAnsi"/>
          <w:lang w:val="en-US"/>
        </w:rPr>
        <w:t xml:space="preserve">time </w:t>
      </w:r>
      <w:r w:rsidR="00C22152" w:rsidRPr="008E3567">
        <w:rPr>
          <w:rFonts w:cstheme="minorHAnsi"/>
          <w:lang w:val="en-US"/>
        </w:rPr>
        <w:t>was not</w:t>
      </w:r>
      <w:r w:rsidR="009D6AD8" w:rsidRPr="008E3567">
        <w:rPr>
          <w:rFonts w:cstheme="minorHAnsi"/>
          <w:lang w:val="en-US"/>
        </w:rPr>
        <w:t xml:space="preserve"> considered </w:t>
      </w:r>
      <w:r w:rsidR="001B6ECF" w:rsidRPr="008E3567">
        <w:rPr>
          <w:rFonts w:cstheme="minorHAnsi"/>
          <w:lang w:val="en-US"/>
        </w:rPr>
        <w:t>rational.</w:t>
      </w:r>
    </w:p>
    <w:p w14:paraId="258FDDB8" w14:textId="68A0FF9E" w:rsidR="00F65E8D" w:rsidRPr="008E3567" w:rsidRDefault="0019333B" w:rsidP="00E2012D">
      <w:pPr>
        <w:spacing w:line="360" w:lineRule="auto"/>
        <w:jc w:val="both"/>
        <w:rPr>
          <w:lang w:val="en-US"/>
        </w:rPr>
      </w:pPr>
      <w:r w:rsidRPr="008E3567">
        <w:rPr>
          <w:lang w:val="en-US"/>
        </w:rPr>
        <w:t>Fig</w:t>
      </w:r>
      <w:r w:rsidR="009D6AD8" w:rsidRPr="008E3567">
        <w:rPr>
          <w:lang w:val="en-US"/>
        </w:rPr>
        <w:t>ure</w:t>
      </w:r>
      <w:r w:rsidR="00FC463F" w:rsidRPr="008E3567">
        <w:rPr>
          <w:lang w:val="en-US"/>
        </w:rPr>
        <w:t xml:space="preserve"> </w:t>
      </w:r>
      <w:r w:rsidR="00B82324" w:rsidRPr="008E3567">
        <w:rPr>
          <w:lang w:val="en-US"/>
        </w:rPr>
        <w:t>5</w:t>
      </w:r>
      <w:r w:rsidR="00FC463F" w:rsidRPr="008E3567">
        <w:rPr>
          <w:lang w:val="en-US"/>
        </w:rPr>
        <w:t xml:space="preserve"> reveal</w:t>
      </w:r>
      <w:r w:rsidR="008E72DE" w:rsidRPr="008E3567">
        <w:rPr>
          <w:lang w:val="en-US"/>
        </w:rPr>
        <w:t>s</w:t>
      </w:r>
      <w:r w:rsidR="00FC463F" w:rsidRPr="008E3567">
        <w:rPr>
          <w:lang w:val="en-US"/>
        </w:rPr>
        <w:t xml:space="preserve"> surface oxidation</w:t>
      </w:r>
      <w:r w:rsidR="009D6AD8" w:rsidRPr="008E3567">
        <w:rPr>
          <w:lang w:val="en-US"/>
        </w:rPr>
        <w:t>,</w:t>
      </w:r>
      <w:r w:rsidR="00FC463F" w:rsidRPr="008E3567">
        <w:rPr>
          <w:lang w:val="en-US"/>
        </w:rPr>
        <w:t xml:space="preserve"> but </w:t>
      </w:r>
      <w:r w:rsidR="009D6AD8" w:rsidRPr="008E3567">
        <w:rPr>
          <w:lang w:val="en-US"/>
        </w:rPr>
        <w:t xml:space="preserve">it </w:t>
      </w:r>
      <w:r w:rsidR="00FC463F" w:rsidRPr="008E3567">
        <w:rPr>
          <w:lang w:val="en-US"/>
        </w:rPr>
        <w:t>do</w:t>
      </w:r>
      <w:r w:rsidR="00140DC7" w:rsidRPr="008E3567">
        <w:rPr>
          <w:lang w:val="en-US"/>
        </w:rPr>
        <w:t>es</w:t>
      </w:r>
      <w:r w:rsidR="00475703" w:rsidRPr="008E3567">
        <w:rPr>
          <w:lang w:val="en-US"/>
        </w:rPr>
        <w:t xml:space="preserve"> not </w:t>
      </w:r>
      <w:r w:rsidR="00041445" w:rsidRPr="008E3567">
        <w:rPr>
          <w:lang w:val="en-US"/>
        </w:rPr>
        <w:t xml:space="preserve">provide </w:t>
      </w:r>
      <w:r w:rsidR="00FC463F" w:rsidRPr="008E3567">
        <w:rPr>
          <w:lang w:val="en-US"/>
        </w:rPr>
        <w:t xml:space="preserve">much </w:t>
      </w:r>
      <w:r w:rsidR="00475703" w:rsidRPr="008E3567">
        <w:rPr>
          <w:lang w:val="en-US"/>
        </w:rPr>
        <w:t xml:space="preserve">information </w:t>
      </w:r>
      <w:r w:rsidR="00C573CF" w:rsidRPr="008E3567">
        <w:rPr>
          <w:lang w:val="en-US"/>
        </w:rPr>
        <w:t>a</w:t>
      </w:r>
      <w:r w:rsidR="00FC463F" w:rsidRPr="008E3567">
        <w:rPr>
          <w:lang w:val="en-US"/>
        </w:rPr>
        <w:t xml:space="preserve">bout surface kinetics. </w:t>
      </w:r>
      <w:r w:rsidR="004E53B9" w:rsidRPr="008E3567">
        <w:rPr>
          <w:lang w:val="en-US"/>
        </w:rPr>
        <w:t>T</w:t>
      </w:r>
      <w:r w:rsidR="00FC463F" w:rsidRPr="008E3567">
        <w:rPr>
          <w:lang w:val="en-US"/>
        </w:rPr>
        <w:t>o get an insight in</w:t>
      </w:r>
      <w:r w:rsidR="00C573CF" w:rsidRPr="008E3567">
        <w:rPr>
          <w:lang w:val="en-US"/>
        </w:rPr>
        <w:t>to</w:t>
      </w:r>
      <w:r w:rsidR="00FC463F" w:rsidRPr="008E3567">
        <w:rPr>
          <w:lang w:val="en-US"/>
        </w:rPr>
        <w:t xml:space="preserve"> the formation of various functional groups, high</w:t>
      </w:r>
      <w:r w:rsidR="00C573CF" w:rsidRPr="008E3567">
        <w:rPr>
          <w:lang w:val="en-US"/>
        </w:rPr>
        <w:t>-</w:t>
      </w:r>
      <w:r w:rsidR="00FC463F" w:rsidRPr="008E3567">
        <w:rPr>
          <w:lang w:val="en-US"/>
        </w:rPr>
        <w:t xml:space="preserve">resolution C1s XPS spectra were examined. </w:t>
      </w:r>
      <w:r w:rsidR="006958BE" w:rsidRPr="008E3567">
        <w:rPr>
          <w:lang w:val="en-US"/>
        </w:rPr>
        <w:t>T</w:t>
      </w:r>
      <w:r w:rsidR="00283384" w:rsidRPr="008E3567">
        <w:rPr>
          <w:lang w:val="en-US"/>
        </w:rPr>
        <w:t>he e</w:t>
      </w:r>
      <w:r w:rsidR="00F65E8D" w:rsidRPr="008E3567">
        <w:rPr>
          <w:lang w:val="en-US"/>
        </w:rPr>
        <w:t xml:space="preserve">volution </w:t>
      </w:r>
      <w:r w:rsidR="00283384" w:rsidRPr="008E3567">
        <w:rPr>
          <w:lang w:val="en-US"/>
        </w:rPr>
        <w:t xml:space="preserve">of C1s spectra with treatment time and OH fluence is shown in </w:t>
      </w:r>
      <w:r w:rsidRPr="008E3567">
        <w:rPr>
          <w:lang w:val="en-US"/>
        </w:rPr>
        <w:t>Fig</w:t>
      </w:r>
      <w:r w:rsidR="009D6AD8" w:rsidRPr="008E3567">
        <w:rPr>
          <w:lang w:val="en-US"/>
        </w:rPr>
        <w:t>ure</w:t>
      </w:r>
      <w:r w:rsidR="00283384" w:rsidRPr="008E3567">
        <w:rPr>
          <w:lang w:val="en-US"/>
        </w:rPr>
        <w:t xml:space="preserve"> 7. The first signs of a change in the shape of the spectra begin to appear at </w:t>
      </w:r>
      <w:r w:rsidR="009D6AD8" w:rsidRPr="008E3567">
        <w:rPr>
          <w:lang w:val="en-US"/>
        </w:rPr>
        <w:t>an</w:t>
      </w:r>
      <w:r w:rsidR="00283384" w:rsidRPr="008E3567">
        <w:rPr>
          <w:lang w:val="en-US"/>
        </w:rPr>
        <w:t xml:space="preserve"> OH fluence of </w:t>
      </w:r>
      <w:r w:rsidR="00EE700C" w:rsidRPr="008E3567">
        <w:rPr>
          <w:lang w:val="en-US"/>
        </w:rPr>
        <w:t>6</w:t>
      </w:r>
      <w:r w:rsidR="00283384" w:rsidRPr="008E3567">
        <w:rPr>
          <w:rFonts w:cstheme="minorHAnsi"/>
          <w:lang w:val="en-US"/>
        </w:rPr>
        <w:t>×10</w:t>
      </w:r>
      <w:r w:rsidR="00283384" w:rsidRPr="008E3567">
        <w:rPr>
          <w:rFonts w:cstheme="minorHAnsi"/>
          <w:vertAlign w:val="superscript"/>
          <w:lang w:val="en-US"/>
        </w:rPr>
        <w:t>20</w:t>
      </w:r>
      <w:r w:rsidR="00EE700C" w:rsidRPr="008E3567">
        <w:rPr>
          <w:rFonts w:cstheme="minorHAnsi"/>
          <w:lang w:val="en-US"/>
        </w:rPr>
        <w:t xml:space="preserve"> m</w:t>
      </w:r>
      <w:r w:rsidR="002B7848" w:rsidRPr="008E3567">
        <w:rPr>
          <w:rFonts w:cstheme="minorHAnsi"/>
          <w:vertAlign w:val="superscript"/>
          <w:lang w:val="en-US"/>
        </w:rPr>
        <w:t>−</w:t>
      </w:r>
      <w:r w:rsidR="00EE700C" w:rsidRPr="008E3567">
        <w:rPr>
          <w:rFonts w:cstheme="minorHAnsi"/>
          <w:vertAlign w:val="superscript"/>
          <w:lang w:val="en-US"/>
        </w:rPr>
        <w:t>2</w:t>
      </w:r>
      <w:r w:rsidR="009D6AD8" w:rsidRPr="008E3567">
        <w:rPr>
          <w:rFonts w:cstheme="minorHAnsi"/>
          <w:lang w:val="en-US"/>
        </w:rPr>
        <w:t>,</w:t>
      </w:r>
      <w:r w:rsidR="00056A53" w:rsidRPr="008E3567">
        <w:rPr>
          <w:rFonts w:cstheme="minorHAnsi"/>
          <w:lang w:val="en-US"/>
        </w:rPr>
        <w:t xml:space="preserve"> as further shown in </w:t>
      </w:r>
      <w:r w:rsidRPr="008E3567">
        <w:rPr>
          <w:rFonts w:cstheme="minorHAnsi"/>
          <w:lang w:val="en-US"/>
        </w:rPr>
        <w:t>Fig</w:t>
      </w:r>
      <w:r w:rsidR="009D6AD8" w:rsidRPr="008E3567">
        <w:rPr>
          <w:rFonts w:cstheme="minorHAnsi"/>
          <w:lang w:val="en-US"/>
        </w:rPr>
        <w:t>ure</w:t>
      </w:r>
      <w:r w:rsidR="00056A53" w:rsidRPr="008E3567">
        <w:rPr>
          <w:rFonts w:cstheme="minorHAnsi"/>
          <w:lang w:val="en-US"/>
        </w:rPr>
        <w:t xml:space="preserve"> 8</w:t>
      </w:r>
      <w:r w:rsidR="00EE700C" w:rsidRPr="008E3567">
        <w:rPr>
          <w:rFonts w:cstheme="minorHAnsi"/>
          <w:lang w:val="en-US"/>
        </w:rPr>
        <w:t>.</w:t>
      </w:r>
    </w:p>
    <w:p w14:paraId="6D5C7952" w14:textId="1F245333" w:rsidR="00FC463F" w:rsidRPr="008E3567" w:rsidRDefault="00BF413A" w:rsidP="00E2012D">
      <w:pPr>
        <w:spacing w:line="360" w:lineRule="auto"/>
        <w:jc w:val="both"/>
        <w:rPr>
          <w:strike/>
          <w:lang w:val="en-US"/>
        </w:rPr>
      </w:pPr>
      <w:r w:rsidRPr="008E3567">
        <w:rPr>
          <w:lang w:val="en-US"/>
        </w:rPr>
        <w:t>C1s spectra were fitted with several</w:t>
      </w:r>
      <w:r w:rsidR="00FC463F" w:rsidRPr="008E3567">
        <w:rPr>
          <w:lang w:val="en-US"/>
        </w:rPr>
        <w:t xml:space="preserve"> </w:t>
      </w:r>
      <w:r w:rsidRPr="008E3567">
        <w:rPr>
          <w:lang w:val="en-US"/>
        </w:rPr>
        <w:t>sub</w:t>
      </w:r>
      <w:r w:rsidR="00FC463F" w:rsidRPr="008E3567">
        <w:rPr>
          <w:lang w:val="en-US"/>
        </w:rPr>
        <w:t>peaks corresponding to different functional groups</w:t>
      </w:r>
      <w:r w:rsidR="009D6AD8" w:rsidRPr="008E3567">
        <w:rPr>
          <w:lang w:val="en-US"/>
        </w:rPr>
        <w:t>, in order</w:t>
      </w:r>
      <w:r w:rsidR="00D51206" w:rsidRPr="008E3567">
        <w:rPr>
          <w:lang w:val="en-US"/>
        </w:rPr>
        <w:t xml:space="preserve"> to reveal </w:t>
      </w:r>
      <w:r w:rsidR="009D6AD8" w:rsidRPr="008E3567">
        <w:rPr>
          <w:lang w:val="en-US"/>
        </w:rPr>
        <w:t xml:space="preserve">the </w:t>
      </w:r>
      <w:r w:rsidR="00D51206" w:rsidRPr="008E3567">
        <w:rPr>
          <w:lang w:val="en-US"/>
        </w:rPr>
        <w:t>initial kinetics of functionali</w:t>
      </w:r>
      <w:r w:rsidR="009D6AD8" w:rsidRPr="008E3567">
        <w:rPr>
          <w:lang w:val="en-US"/>
        </w:rPr>
        <w:t>s</w:t>
      </w:r>
      <w:r w:rsidR="00D51206" w:rsidRPr="008E3567">
        <w:rPr>
          <w:lang w:val="en-US"/>
        </w:rPr>
        <w:t>ation with OH radicals</w:t>
      </w:r>
      <w:r w:rsidR="00E720D7" w:rsidRPr="008E3567">
        <w:rPr>
          <w:lang w:val="en-US"/>
        </w:rPr>
        <w:t>.</w:t>
      </w:r>
      <w:r w:rsidR="00C573CF" w:rsidRPr="008E3567">
        <w:rPr>
          <w:lang w:val="en-US"/>
        </w:rPr>
        <w:t xml:space="preserve"> The results are presented in </w:t>
      </w:r>
      <w:r w:rsidR="0019333B" w:rsidRPr="008E3567">
        <w:rPr>
          <w:lang w:val="en-US"/>
        </w:rPr>
        <w:t>Fig</w:t>
      </w:r>
      <w:r w:rsidR="009D6AD8" w:rsidRPr="008E3567">
        <w:rPr>
          <w:lang w:val="en-US"/>
        </w:rPr>
        <w:t>ure</w:t>
      </w:r>
      <w:r w:rsidR="00C573CF" w:rsidRPr="008E3567">
        <w:rPr>
          <w:lang w:val="en-US"/>
        </w:rPr>
        <w:t xml:space="preserve"> </w:t>
      </w:r>
      <w:r w:rsidR="00D51206" w:rsidRPr="008E3567">
        <w:rPr>
          <w:lang w:val="en-US"/>
        </w:rPr>
        <w:t>9</w:t>
      </w:r>
      <w:r w:rsidR="004741FF" w:rsidRPr="008E3567">
        <w:rPr>
          <w:lang w:val="en-US"/>
        </w:rPr>
        <w:t xml:space="preserve"> for the broad range of OH fluences,</w:t>
      </w:r>
      <w:r w:rsidR="00C573CF" w:rsidRPr="008E3567">
        <w:rPr>
          <w:lang w:val="en-US"/>
        </w:rPr>
        <w:t xml:space="preserve"> and</w:t>
      </w:r>
      <w:r w:rsidR="009D6AD8" w:rsidRPr="008E3567">
        <w:rPr>
          <w:lang w:val="en-US"/>
        </w:rPr>
        <w:t xml:space="preserve"> in</w:t>
      </w:r>
      <w:r w:rsidR="00C573CF" w:rsidRPr="008E3567">
        <w:rPr>
          <w:lang w:val="en-US"/>
        </w:rPr>
        <w:t xml:space="preserve"> </w:t>
      </w:r>
      <w:r w:rsidR="0019333B" w:rsidRPr="008E3567">
        <w:rPr>
          <w:lang w:val="en-US"/>
        </w:rPr>
        <w:t>Fig</w:t>
      </w:r>
      <w:r w:rsidR="009D6AD8" w:rsidRPr="008E3567">
        <w:rPr>
          <w:lang w:val="en-US"/>
        </w:rPr>
        <w:t>ure</w:t>
      </w:r>
      <w:r w:rsidR="005E0A4A" w:rsidRPr="008E3567">
        <w:rPr>
          <w:lang w:val="en-US"/>
        </w:rPr>
        <w:t xml:space="preserve"> </w:t>
      </w:r>
      <w:r w:rsidR="00AF3C3E" w:rsidRPr="008E3567">
        <w:rPr>
          <w:lang w:val="en-US"/>
        </w:rPr>
        <w:t>10</w:t>
      </w:r>
      <w:r w:rsidR="00C573CF" w:rsidRPr="008E3567">
        <w:rPr>
          <w:lang w:val="en-US"/>
        </w:rPr>
        <w:t xml:space="preserve"> for </w:t>
      </w:r>
      <w:r w:rsidR="004741FF" w:rsidRPr="008E3567">
        <w:rPr>
          <w:lang w:val="en-US"/>
        </w:rPr>
        <w:t xml:space="preserve">the most interesting range, </w:t>
      </w:r>
      <w:r w:rsidR="009D6AD8" w:rsidRPr="008E3567">
        <w:rPr>
          <w:lang w:val="en-US"/>
        </w:rPr>
        <w:t>that is</w:t>
      </w:r>
      <w:r w:rsidR="002B7848" w:rsidRPr="008E3567">
        <w:rPr>
          <w:lang w:val="en-US"/>
        </w:rPr>
        <w:t>,</w:t>
      </w:r>
      <w:r w:rsidR="004741FF" w:rsidRPr="008E3567">
        <w:rPr>
          <w:lang w:val="en-US"/>
        </w:rPr>
        <w:t xml:space="preserve"> between 1</w:t>
      </w:r>
      <w:r w:rsidR="004741FF" w:rsidRPr="008E3567">
        <w:rPr>
          <w:rFonts w:cstheme="minorHAnsi"/>
          <w:lang w:val="en-US"/>
        </w:rPr>
        <w:t>×</w:t>
      </w:r>
      <w:r w:rsidR="004741FF" w:rsidRPr="008E3567">
        <w:rPr>
          <w:lang w:val="en-US"/>
        </w:rPr>
        <w:t>10</w:t>
      </w:r>
      <w:r w:rsidR="004741FF" w:rsidRPr="008E3567">
        <w:rPr>
          <w:vertAlign w:val="superscript"/>
          <w:lang w:val="en-US"/>
        </w:rPr>
        <w:t>20</w:t>
      </w:r>
      <w:r w:rsidR="004741FF" w:rsidRPr="008E3567">
        <w:rPr>
          <w:lang w:val="en-US"/>
        </w:rPr>
        <w:t xml:space="preserve"> and 1</w:t>
      </w:r>
      <w:r w:rsidR="004741FF" w:rsidRPr="008E3567">
        <w:rPr>
          <w:rFonts w:cstheme="minorHAnsi"/>
          <w:lang w:val="en-US"/>
        </w:rPr>
        <w:t>×</w:t>
      </w:r>
      <w:r w:rsidR="004741FF" w:rsidRPr="008E3567">
        <w:rPr>
          <w:lang w:val="en-US"/>
        </w:rPr>
        <w:t>10</w:t>
      </w:r>
      <w:r w:rsidR="004741FF" w:rsidRPr="008E3567">
        <w:rPr>
          <w:vertAlign w:val="superscript"/>
          <w:lang w:val="en-US"/>
        </w:rPr>
        <w:t>22</w:t>
      </w:r>
      <w:r w:rsidR="00A52FEE" w:rsidRPr="008E3567">
        <w:rPr>
          <w:lang w:val="en-US"/>
        </w:rPr>
        <w:t> </w:t>
      </w:r>
      <w:r w:rsidR="004741FF" w:rsidRPr="008E3567">
        <w:rPr>
          <w:lang w:val="en-US"/>
        </w:rPr>
        <w:t>m</w:t>
      </w:r>
      <w:r w:rsidR="004741FF" w:rsidRPr="008E3567">
        <w:rPr>
          <w:rFonts w:cstheme="minorHAnsi"/>
          <w:vertAlign w:val="superscript"/>
          <w:lang w:val="en-US"/>
        </w:rPr>
        <w:t>−</w:t>
      </w:r>
      <w:r w:rsidR="004741FF" w:rsidRPr="008E3567">
        <w:rPr>
          <w:vertAlign w:val="superscript"/>
          <w:lang w:val="en-US"/>
        </w:rPr>
        <w:t>3</w:t>
      </w:r>
      <w:r w:rsidR="004741FF" w:rsidRPr="008E3567">
        <w:rPr>
          <w:lang w:val="en-US"/>
        </w:rPr>
        <w:t>.</w:t>
      </w:r>
      <w:r w:rsidR="00B80A43" w:rsidRPr="008E3567">
        <w:rPr>
          <w:strike/>
          <w:lang w:val="en-US"/>
        </w:rPr>
        <w:t xml:space="preserve"> </w:t>
      </w:r>
    </w:p>
    <w:p w14:paraId="6E1FFE22" w14:textId="18FC73FC" w:rsidR="00B37C80" w:rsidRPr="008E3567" w:rsidRDefault="00B37C80" w:rsidP="00E2012D">
      <w:pPr>
        <w:spacing w:line="360" w:lineRule="auto"/>
        <w:jc w:val="both"/>
        <w:rPr>
          <w:b/>
          <w:bCs/>
          <w:i/>
          <w:iCs/>
          <w:lang w:val="en-US"/>
        </w:rPr>
      </w:pPr>
      <w:r w:rsidRPr="008E3567">
        <w:rPr>
          <w:b/>
          <w:bCs/>
          <w:i/>
          <w:iCs/>
          <w:lang w:val="en-US"/>
        </w:rPr>
        <w:t>3.3. Surface morphology</w:t>
      </w:r>
    </w:p>
    <w:p w14:paraId="27FA4511" w14:textId="130E0599" w:rsidR="00B37C80" w:rsidRPr="008E3567" w:rsidRDefault="002A08FF" w:rsidP="00E2012D">
      <w:pPr>
        <w:spacing w:line="360" w:lineRule="auto"/>
        <w:jc w:val="both"/>
        <w:rPr>
          <w:lang w:val="en-AU"/>
        </w:rPr>
      </w:pPr>
      <w:r w:rsidRPr="008E3567">
        <w:rPr>
          <w:lang w:val="en-US"/>
        </w:rPr>
        <w:t>The surface morphology was deduced from AFM imaging. We acquired the AFM images o</w:t>
      </w:r>
      <w:r w:rsidR="009D6AD8" w:rsidRPr="008E3567">
        <w:rPr>
          <w:lang w:val="en-US"/>
        </w:rPr>
        <w:t>f</w:t>
      </w:r>
      <w:r w:rsidRPr="008E3567">
        <w:rPr>
          <w:lang w:val="en-US"/>
        </w:rPr>
        <w:t xml:space="preserve"> several spots </w:t>
      </w:r>
      <w:r w:rsidR="009D6AD8" w:rsidRPr="008E3567">
        <w:rPr>
          <w:lang w:val="en-US"/>
        </w:rPr>
        <w:t>in</w:t>
      </w:r>
      <w:r w:rsidRPr="008E3567">
        <w:rPr>
          <w:lang w:val="en-US"/>
        </w:rPr>
        <w:t xml:space="preserve"> both untreated and treated samples.</w:t>
      </w:r>
      <w:r w:rsidRPr="008E3567">
        <w:rPr>
          <w:lang w:val="en-AU"/>
        </w:rPr>
        <w:t xml:space="preserve"> There were some variations in the calculated roughness, but </w:t>
      </w:r>
      <w:r w:rsidR="00BE7B34" w:rsidRPr="008E3567">
        <w:rPr>
          <w:lang w:val="en-AU"/>
        </w:rPr>
        <w:t xml:space="preserve">the average roughness </w:t>
      </w:r>
      <w:r w:rsidRPr="008E3567">
        <w:rPr>
          <w:lang w:val="en-AU"/>
        </w:rPr>
        <w:t>R</w:t>
      </w:r>
      <w:r w:rsidRPr="008E3567">
        <w:rPr>
          <w:vertAlign w:val="subscript"/>
          <w:lang w:val="en-AU"/>
        </w:rPr>
        <w:t>a</w:t>
      </w:r>
      <w:r w:rsidRPr="008E3567">
        <w:rPr>
          <w:lang w:val="en-AU"/>
        </w:rPr>
        <w:t xml:space="preserve"> remained </w:t>
      </w:r>
      <w:r w:rsidR="009D6AD8" w:rsidRPr="008E3567">
        <w:rPr>
          <w:lang w:val="en-AU"/>
        </w:rPr>
        <w:t>within</w:t>
      </w:r>
      <w:r w:rsidRPr="008E3567">
        <w:rPr>
          <w:lang w:val="en-AU"/>
        </w:rPr>
        <w:t xml:space="preserve"> the range of 3</w:t>
      </w:r>
      <w:r w:rsidR="00993EF4" w:rsidRPr="008E3567">
        <w:rPr>
          <w:lang w:val="en-AU"/>
        </w:rPr>
        <w:t>.0</w:t>
      </w:r>
      <w:r w:rsidRPr="008E3567">
        <w:rPr>
          <w:lang w:val="en-AU"/>
        </w:rPr>
        <w:t xml:space="preserve"> </w:t>
      </w:r>
      <w:r w:rsidR="00993EF4" w:rsidRPr="008E3567">
        <w:rPr>
          <w:rFonts w:cstheme="minorHAnsi"/>
          <w:lang w:val="en-AU"/>
        </w:rPr>
        <w:t>±</w:t>
      </w:r>
      <w:r w:rsidRPr="008E3567">
        <w:rPr>
          <w:lang w:val="en-AU"/>
        </w:rPr>
        <w:t xml:space="preserve"> 1.5 nm. </w:t>
      </w:r>
      <w:r w:rsidR="00993EF4" w:rsidRPr="008E3567">
        <w:rPr>
          <w:lang w:val="en-AU"/>
        </w:rPr>
        <w:t>Fig</w:t>
      </w:r>
      <w:r w:rsidR="009D6AD8" w:rsidRPr="008E3567">
        <w:rPr>
          <w:lang w:val="en-AU"/>
        </w:rPr>
        <w:t xml:space="preserve">ure </w:t>
      </w:r>
      <w:r w:rsidRPr="008E3567">
        <w:rPr>
          <w:lang w:val="en-AU"/>
        </w:rPr>
        <w:t>11 show</w:t>
      </w:r>
      <w:r w:rsidR="000B4A40" w:rsidRPr="008E3567">
        <w:rPr>
          <w:lang w:val="en-AU"/>
        </w:rPr>
        <w:t>s</w:t>
      </w:r>
      <w:r w:rsidRPr="008E3567">
        <w:rPr>
          <w:lang w:val="en-AU"/>
        </w:rPr>
        <w:t xml:space="preserve"> typical AFM images on</w:t>
      </w:r>
      <w:r w:rsidR="009D6AD8" w:rsidRPr="008E3567">
        <w:rPr>
          <w:lang w:val="en-AU"/>
        </w:rPr>
        <w:t xml:space="preserve"> a</w:t>
      </w:r>
      <w:r w:rsidRPr="008E3567">
        <w:rPr>
          <w:lang w:val="en-AU"/>
        </w:rPr>
        <w:t xml:space="preserve"> </w:t>
      </w:r>
      <w:r w:rsidR="00EA5628" w:rsidRPr="008E3567">
        <w:rPr>
          <w:lang w:val="en-AU"/>
        </w:rPr>
        <w:t>5</w:t>
      </w:r>
      <w:r w:rsidR="00F27CEB" w:rsidRPr="008E3567">
        <w:rPr>
          <w:lang w:val="en-AU"/>
        </w:rPr>
        <w:t>×</w:t>
      </w:r>
      <w:r w:rsidR="00EA5628" w:rsidRPr="008E3567">
        <w:rPr>
          <w:lang w:val="en-AU"/>
        </w:rPr>
        <w:t>5</w:t>
      </w:r>
      <w:r w:rsidRPr="008E3567">
        <w:rPr>
          <w:lang w:val="en-AU"/>
        </w:rPr>
        <w:t xml:space="preserve"> </w:t>
      </w:r>
      <w:r w:rsidRPr="008E3567">
        <w:rPr>
          <w:rFonts w:cstheme="minorHAnsi"/>
          <w:lang w:val="en-AU"/>
        </w:rPr>
        <w:t>µ</w:t>
      </w:r>
      <w:r w:rsidRPr="008E3567">
        <w:rPr>
          <w:lang w:val="en-AU"/>
        </w:rPr>
        <w:t>m</w:t>
      </w:r>
      <w:r w:rsidRPr="008E3567">
        <w:rPr>
          <w:vertAlign w:val="superscript"/>
          <w:lang w:val="en-AU"/>
        </w:rPr>
        <w:t>2</w:t>
      </w:r>
      <w:r w:rsidR="003054C8" w:rsidRPr="008E3567">
        <w:rPr>
          <w:lang w:val="en-AU"/>
        </w:rPr>
        <w:t xml:space="preserve"> </w:t>
      </w:r>
      <w:r w:rsidR="00993EF4" w:rsidRPr="008E3567">
        <w:rPr>
          <w:lang w:val="en-AU"/>
        </w:rPr>
        <w:t xml:space="preserve">area </w:t>
      </w:r>
      <w:r w:rsidR="003054C8" w:rsidRPr="008E3567">
        <w:rPr>
          <w:lang w:val="en-AU"/>
        </w:rPr>
        <w:t xml:space="preserve">for </w:t>
      </w:r>
      <w:r w:rsidR="00993EF4" w:rsidRPr="008E3567">
        <w:rPr>
          <w:lang w:val="en-AU"/>
        </w:rPr>
        <w:t xml:space="preserve">the </w:t>
      </w:r>
      <w:r w:rsidR="003054C8" w:rsidRPr="008E3567">
        <w:rPr>
          <w:lang w:val="en-AU"/>
        </w:rPr>
        <w:t xml:space="preserve">untreated </w:t>
      </w:r>
      <w:r w:rsidR="009D6AD8" w:rsidRPr="008E3567">
        <w:rPr>
          <w:lang w:val="en-AU"/>
        </w:rPr>
        <w:t>PS</w:t>
      </w:r>
      <w:r w:rsidR="003054C8" w:rsidRPr="008E3567">
        <w:rPr>
          <w:lang w:val="en-AU"/>
        </w:rPr>
        <w:t xml:space="preserve"> sample</w:t>
      </w:r>
      <w:r w:rsidR="00EA5628" w:rsidRPr="008E3567">
        <w:rPr>
          <w:lang w:val="en-AU"/>
        </w:rPr>
        <w:t xml:space="preserve">, </w:t>
      </w:r>
      <w:r w:rsidR="009D6AD8" w:rsidRPr="008E3567">
        <w:rPr>
          <w:lang w:val="en-AU"/>
        </w:rPr>
        <w:t xml:space="preserve">for </w:t>
      </w:r>
      <w:r w:rsidR="00EA5628" w:rsidRPr="008E3567">
        <w:rPr>
          <w:lang w:val="en-AU"/>
        </w:rPr>
        <w:t xml:space="preserve">the sample after receiving the intermediate OH fluence </w:t>
      </w:r>
      <w:r w:rsidR="000F3D1D" w:rsidRPr="008E3567">
        <w:rPr>
          <w:lang w:val="en-AU"/>
        </w:rPr>
        <w:t xml:space="preserve">of </w:t>
      </w:r>
      <w:r w:rsidR="00EA5628" w:rsidRPr="008E3567">
        <w:rPr>
          <w:lang w:val="en-AU"/>
        </w:rPr>
        <w:t>1×10</w:t>
      </w:r>
      <w:r w:rsidR="00EA5628" w:rsidRPr="008E3567">
        <w:rPr>
          <w:vertAlign w:val="superscript"/>
          <w:lang w:val="en-AU"/>
        </w:rPr>
        <w:t xml:space="preserve">22 </w:t>
      </w:r>
      <w:r w:rsidR="00EA5628" w:rsidRPr="008E3567">
        <w:rPr>
          <w:lang w:val="en-AU"/>
        </w:rPr>
        <w:t>m</w:t>
      </w:r>
      <w:r w:rsidR="00EA5628" w:rsidRPr="008E3567">
        <w:rPr>
          <w:vertAlign w:val="superscript"/>
          <w:lang w:val="en-AU"/>
        </w:rPr>
        <w:t xml:space="preserve">-2 </w:t>
      </w:r>
      <w:r w:rsidR="000F3D1D" w:rsidRPr="008E3567">
        <w:rPr>
          <w:lang w:val="en-AU"/>
        </w:rPr>
        <w:t>,</w:t>
      </w:r>
      <w:r w:rsidR="00EA5628" w:rsidRPr="008E3567">
        <w:rPr>
          <w:lang w:val="en-AU"/>
        </w:rPr>
        <w:t xml:space="preserve"> </w:t>
      </w:r>
      <w:r w:rsidR="003054C8" w:rsidRPr="008E3567">
        <w:rPr>
          <w:lang w:val="en-AU"/>
        </w:rPr>
        <w:t xml:space="preserve">and </w:t>
      </w:r>
      <w:r w:rsidR="000F3D1D" w:rsidRPr="008E3567">
        <w:rPr>
          <w:lang w:val="en-AU"/>
        </w:rPr>
        <w:t xml:space="preserve">for </w:t>
      </w:r>
      <w:r w:rsidR="00EA5628" w:rsidRPr="008E3567">
        <w:rPr>
          <w:lang w:val="en-AU"/>
        </w:rPr>
        <w:t xml:space="preserve">the </w:t>
      </w:r>
      <w:r w:rsidR="003054C8" w:rsidRPr="008E3567">
        <w:rPr>
          <w:lang w:val="en-AU"/>
        </w:rPr>
        <w:t xml:space="preserve">sample after receiving the </w:t>
      </w:r>
      <w:r w:rsidR="00BE7B34" w:rsidRPr="008E3567">
        <w:rPr>
          <w:lang w:val="en-AU"/>
        </w:rPr>
        <w:t xml:space="preserve">highest </w:t>
      </w:r>
      <w:r w:rsidR="003054C8" w:rsidRPr="008E3567">
        <w:rPr>
          <w:lang w:val="en-AU"/>
        </w:rPr>
        <w:t>O</w:t>
      </w:r>
      <w:r w:rsidR="00BB12C7" w:rsidRPr="008E3567">
        <w:rPr>
          <w:lang w:val="en-AU"/>
        </w:rPr>
        <w:t>H</w:t>
      </w:r>
      <w:r w:rsidR="003054C8" w:rsidRPr="008E3567">
        <w:rPr>
          <w:lang w:val="en-AU"/>
        </w:rPr>
        <w:t xml:space="preserve"> fluence of </w:t>
      </w:r>
      <w:r w:rsidR="00EA5628" w:rsidRPr="008E3567">
        <w:rPr>
          <w:lang w:val="en-AU"/>
        </w:rPr>
        <w:t>3.6</w:t>
      </w:r>
      <w:r w:rsidR="00F27CEB" w:rsidRPr="008E3567">
        <w:rPr>
          <w:lang w:val="en-AU"/>
        </w:rPr>
        <w:t>×10</w:t>
      </w:r>
      <w:r w:rsidR="003054C8" w:rsidRPr="008E3567">
        <w:rPr>
          <w:vertAlign w:val="superscript"/>
          <w:lang w:val="en-AU"/>
        </w:rPr>
        <w:t>2</w:t>
      </w:r>
      <w:r w:rsidR="00EA5628" w:rsidRPr="008E3567">
        <w:rPr>
          <w:vertAlign w:val="superscript"/>
          <w:lang w:val="en-AU"/>
        </w:rPr>
        <w:t>3</w:t>
      </w:r>
      <w:r w:rsidR="003054C8" w:rsidRPr="008E3567">
        <w:rPr>
          <w:vertAlign w:val="superscript"/>
          <w:lang w:val="en-AU"/>
        </w:rPr>
        <w:t xml:space="preserve"> </w:t>
      </w:r>
      <w:r w:rsidR="003054C8" w:rsidRPr="008E3567">
        <w:rPr>
          <w:lang w:val="en-AU"/>
        </w:rPr>
        <w:t>m</w:t>
      </w:r>
      <w:r w:rsidR="003054C8" w:rsidRPr="008E3567">
        <w:rPr>
          <w:vertAlign w:val="superscript"/>
          <w:lang w:val="en-AU"/>
        </w:rPr>
        <w:t>-2</w:t>
      </w:r>
      <w:r w:rsidR="003054C8" w:rsidRPr="008E3567">
        <w:rPr>
          <w:lang w:val="en-AU"/>
        </w:rPr>
        <w:t>.</w:t>
      </w:r>
      <w:r w:rsidR="00BE7B34" w:rsidRPr="008E3567">
        <w:rPr>
          <w:lang w:val="en-AU"/>
        </w:rPr>
        <w:t xml:space="preserve"> Despite such a high </w:t>
      </w:r>
      <w:r w:rsidR="00BB12C7" w:rsidRPr="008E3567">
        <w:rPr>
          <w:lang w:val="en-AU"/>
        </w:rPr>
        <w:t>OH</w:t>
      </w:r>
      <w:r w:rsidR="00BE7B34" w:rsidRPr="008E3567">
        <w:rPr>
          <w:lang w:val="en-AU"/>
        </w:rPr>
        <w:t xml:space="preserve"> fluence, no noticeable changes </w:t>
      </w:r>
      <w:r w:rsidR="000F3D1D" w:rsidRPr="008E3567">
        <w:rPr>
          <w:lang w:val="en-AU"/>
        </w:rPr>
        <w:t xml:space="preserve">in </w:t>
      </w:r>
      <w:r w:rsidR="00B07D78" w:rsidRPr="008E3567">
        <w:rPr>
          <w:lang w:val="en-AU"/>
        </w:rPr>
        <w:t xml:space="preserve">the surface morphology </w:t>
      </w:r>
      <w:r w:rsidR="00BE7B34" w:rsidRPr="008E3567">
        <w:rPr>
          <w:lang w:val="en-AU"/>
        </w:rPr>
        <w:t xml:space="preserve">were detected </w:t>
      </w:r>
      <w:r w:rsidR="00B07D78" w:rsidRPr="008E3567">
        <w:rPr>
          <w:lang w:val="en-AU"/>
        </w:rPr>
        <w:t>for this sample</w:t>
      </w:r>
      <w:r w:rsidR="000F3D1D" w:rsidRPr="008E3567">
        <w:rPr>
          <w:lang w:val="en-AU"/>
        </w:rPr>
        <w:t>,</w:t>
      </w:r>
      <w:r w:rsidR="00B07D78" w:rsidRPr="008E3567">
        <w:rPr>
          <w:lang w:val="en-AU"/>
        </w:rPr>
        <w:t xml:space="preserve"> </w:t>
      </w:r>
      <w:r w:rsidR="00BE7B34" w:rsidRPr="008E3567">
        <w:rPr>
          <w:lang w:val="en-AU"/>
        </w:rPr>
        <w:t>in compar</w:t>
      </w:r>
      <w:r w:rsidR="00B07D78" w:rsidRPr="008E3567">
        <w:rPr>
          <w:lang w:val="en-AU"/>
        </w:rPr>
        <w:t>ison</w:t>
      </w:r>
      <w:r w:rsidR="00BE7B34" w:rsidRPr="008E3567">
        <w:rPr>
          <w:lang w:val="en-AU"/>
        </w:rPr>
        <w:t xml:space="preserve"> to the untreated </w:t>
      </w:r>
      <w:r w:rsidR="00B07D78" w:rsidRPr="008E3567">
        <w:rPr>
          <w:lang w:val="en-AU"/>
        </w:rPr>
        <w:t>one.</w:t>
      </w:r>
    </w:p>
    <w:p w14:paraId="423F340D" w14:textId="0A2DD302" w:rsidR="00665DA3" w:rsidRPr="008E3567" w:rsidRDefault="002B7848" w:rsidP="00E2012D">
      <w:pPr>
        <w:spacing w:line="360" w:lineRule="auto"/>
        <w:jc w:val="both"/>
        <w:rPr>
          <w:b/>
          <w:bCs/>
          <w:lang w:val="en-US"/>
        </w:rPr>
      </w:pPr>
      <w:r w:rsidRPr="008E3567">
        <w:rPr>
          <w:b/>
          <w:bCs/>
          <w:lang w:val="en-US"/>
        </w:rPr>
        <w:t xml:space="preserve">4. </w:t>
      </w:r>
      <w:r w:rsidR="00665DA3" w:rsidRPr="008E3567">
        <w:rPr>
          <w:b/>
          <w:bCs/>
          <w:lang w:val="en-US"/>
        </w:rPr>
        <w:t>Discussion</w:t>
      </w:r>
    </w:p>
    <w:p w14:paraId="0DBCA27B" w14:textId="7667A364" w:rsidR="00285BD5" w:rsidRPr="008E3567" w:rsidRDefault="00DD08EC" w:rsidP="00E2012D">
      <w:pPr>
        <w:spacing w:line="360" w:lineRule="auto"/>
        <w:jc w:val="both"/>
        <w:rPr>
          <w:lang w:val="en-US"/>
        </w:rPr>
      </w:pPr>
      <w:r w:rsidRPr="008E3567">
        <w:rPr>
          <w:lang w:val="en-US"/>
        </w:rPr>
        <w:lastRenderedPageBreak/>
        <w:t>The results of the polymer functionali</w:t>
      </w:r>
      <w:r w:rsidR="00DF2875" w:rsidRPr="008E3567">
        <w:rPr>
          <w:lang w:val="en-US"/>
        </w:rPr>
        <w:t>s</w:t>
      </w:r>
      <w:r w:rsidRPr="008E3567">
        <w:rPr>
          <w:lang w:val="en-US"/>
        </w:rPr>
        <w:t xml:space="preserve">ation versus the </w:t>
      </w:r>
      <w:r w:rsidR="00A21830" w:rsidRPr="008E3567">
        <w:rPr>
          <w:lang w:val="en-US"/>
        </w:rPr>
        <w:t xml:space="preserve">fluence </w:t>
      </w:r>
      <w:r w:rsidRPr="008E3567">
        <w:rPr>
          <w:lang w:val="en-US"/>
        </w:rPr>
        <w:t xml:space="preserve">of OH radicals reveal the surface kinetics </w:t>
      </w:r>
      <w:r w:rsidR="00DF2875" w:rsidRPr="008E3567">
        <w:rPr>
          <w:lang w:val="en-US"/>
        </w:rPr>
        <w:t>post</w:t>
      </w:r>
      <w:r w:rsidRPr="008E3567">
        <w:rPr>
          <w:lang w:val="en-US"/>
        </w:rPr>
        <w:t xml:space="preserve"> treatment, which is worth discussing. The first impression one gets after examining </w:t>
      </w:r>
      <w:r w:rsidR="0019333B" w:rsidRPr="008E3567">
        <w:rPr>
          <w:lang w:val="en-US"/>
        </w:rPr>
        <w:t>Fig</w:t>
      </w:r>
      <w:r w:rsidR="00DF2875" w:rsidRPr="008E3567">
        <w:rPr>
          <w:lang w:val="en-US"/>
        </w:rPr>
        <w:t xml:space="preserve">ures </w:t>
      </w:r>
      <w:r w:rsidR="008735DD" w:rsidRPr="008E3567">
        <w:rPr>
          <w:lang w:val="en-US"/>
        </w:rPr>
        <w:t>9</w:t>
      </w:r>
      <w:r w:rsidRPr="008E3567">
        <w:rPr>
          <w:lang w:val="en-US"/>
        </w:rPr>
        <w:t xml:space="preserve"> and </w:t>
      </w:r>
      <w:r w:rsidR="008735DD" w:rsidRPr="008E3567">
        <w:rPr>
          <w:lang w:val="en-US"/>
        </w:rPr>
        <w:t>10</w:t>
      </w:r>
      <w:r w:rsidRPr="008E3567">
        <w:rPr>
          <w:lang w:val="en-US"/>
        </w:rPr>
        <w:t xml:space="preserve"> is a predominant functionali</w:t>
      </w:r>
      <w:r w:rsidR="00DF2875" w:rsidRPr="008E3567">
        <w:rPr>
          <w:lang w:val="en-US"/>
        </w:rPr>
        <w:t>s</w:t>
      </w:r>
      <w:r w:rsidRPr="008E3567">
        <w:rPr>
          <w:lang w:val="en-US"/>
        </w:rPr>
        <w:t xml:space="preserve">ation with </w:t>
      </w:r>
      <w:r w:rsidR="001F569E" w:rsidRPr="008E3567">
        <w:rPr>
          <w:rFonts w:cstheme="minorHAnsi"/>
          <w:lang w:val="en-US"/>
        </w:rPr>
        <w:t>−</w:t>
      </w:r>
      <w:r w:rsidR="001F569E" w:rsidRPr="008E3567">
        <w:rPr>
          <w:lang w:val="en-US"/>
        </w:rPr>
        <w:t>C</w:t>
      </w:r>
      <w:r w:rsidR="001F569E" w:rsidRPr="008E3567">
        <w:rPr>
          <w:rFonts w:cstheme="minorHAnsi"/>
          <w:lang w:val="en-US"/>
        </w:rPr>
        <w:t>−</w:t>
      </w:r>
      <w:r w:rsidR="001F569E" w:rsidRPr="008E3567">
        <w:rPr>
          <w:lang w:val="en-US"/>
        </w:rPr>
        <w:t xml:space="preserve">O </w:t>
      </w:r>
      <w:r w:rsidR="006C6462" w:rsidRPr="008E3567">
        <w:rPr>
          <w:lang w:val="en-US"/>
        </w:rPr>
        <w:t xml:space="preserve">functional groups </w:t>
      </w:r>
      <w:r w:rsidR="001F569E" w:rsidRPr="008E3567">
        <w:rPr>
          <w:lang w:val="en-US"/>
        </w:rPr>
        <w:t>(</w:t>
      </w:r>
      <w:r w:rsidR="00DF2875" w:rsidRPr="008E3567">
        <w:rPr>
          <w:lang w:val="en-US"/>
        </w:rPr>
        <w:t>or OH)</w:t>
      </w:r>
      <w:r w:rsidR="001F569E" w:rsidRPr="008E3567">
        <w:rPr>
          <w:lang w:val="en-US"/>
        </w:rPr>
        <w:t xml:space="preserve">, but </w:t>
      </w:r>
      <w:r w:rsidR="004639D0" w:rsidRPr="008E3567">
        <w:rPr>
          <w:lang w:val="en-US"/>
        </w:rPr>
        <w:t xml:space="preserve">it </w:t>
      </w:r>
      <w:r w:rsidR="001F569E" w:rsidRPr="008E3567">
        <w:rPr>
          <w:lang w:val="en-US"/>
        </w:rPr>
        <w:t xml:space="preserve">could </w:t>
      </w:r>
      <w:r w:rsidR="004639D0" w:rsidRPr="008E3567">
        <w:rPr>
          <w:lang w:val="en-US"/>
        </w:rPr>
        <w:t>also be</w:t>
      </w:r>
      <w:r w:rsidR="001F569E" w:rsidRPr="008E3567">
        <w:rPr>
          <w:lang w:val="en-US"/>
        </w:rPr>
        <w:t xml:space="preserve"> ether groups </w:t>
      </w:r>
      <w:r w:rsidR="00DF2875" w:rsidRPr="008E3567">
        <w:rPr>
          <w:lang w:val="en-US"/>
        </w:rPr>
        <w:t>as</w:t>
      </w:r>
      <w:r w:rsidR="001F569E" w:rsidRPr="008E3567">
        <w:rPr>
          <w:lang w:val="en-US"/>
        </w:rPr>
        <w:t xml:space="preserve"> </w:t>
      </w:r>
      <w:r w:rsidR="006958BE" w:rsidRPr="008E3567">
        <w:rPr>
          <w:lang w:val="en-US"/>
        </w:rPr>
        <w:t xml:space="preserve">it is difficult to </w:t>
      </w:r>
      <w:r w:rsidR="001F569E" w:rsidRPr="008E3567">
        <w:rPr>
          <w:lang w:val="en-US"/>
        </w:rPr>
        <w:t xml:space="preserve">distinguish </w:t>
      </w:r>
      <w:r w:rsidR="00DF2875" w:rsidRPr="008E3567">
        <w:rPr>
          <w:lang w:val="en-US"/>
        </w:rPr>
        <w:t>among</w:t>
      </w:r>
      <w:r w:rsidR="001F569E" w:rsidRPr="008E3567">
        <w:rPr>
          <w:lang w:val="en-US"/>
        </w:rPr>
        <w:t xml:space="preserve"> these groups</w:t>
      </w:r>
      <w:r w:rsidR="006958BE" w:rsidRPr="008E3567">
        <w:rPr>
          <w:lang w:val="en-US"/>
        </w:rPr>
        <w:t xml:space="preserve"> when using XPS as the probing technique</w:t>
      </w:r>
      <w:r w:rsidR="005E0A4A" w:rsidRPr="008E3567">
        <w:rPr>
          <w:lang w:val="en-US"/>
        </w:rPr>
        <w:t xml:space="preserve">. The concentration of </w:t>
      </w:r>
      <w:r w:rsidR="00DF2875" w:rsidRPr="008E3567">
        <w:rPr>
          <w:lang w:val="en-US"/>
        </w:rPr>
        <w:t>OH</w:t>
      </w:r>
      <w:r w:rsidR="005E0A4A" w:rsidRPr="008E3567">
        <w:rPr>
          <w:lang w:val="en-US"/>
        </w:rPr>
        <w:t xml:space="preserve"> groups is </w:t>
      </w:r>
      <w:r w:rsidR="003C14B8" w:rsidRPr="008E3567">
        <w:rPr>
          <w:lang w:val="en-US"/>
        </w:rPr>
        <w:t xml:space="preserve">always </w:t>
      </w:r>
      <w:r w:rsidR="005E0A4A" w:rsidRPr="008E3567">
        <w:rPr>
          <w:lang w:val="en-US"/>
        </w:rPr>
        <w:t>larger tha</w:t>
      </w:r>
      <w:r w:rsidR="00DF2875" w:rsidRPr="008E3567">
        <w:rPr>
          <w:lang w:val="en-US"/>
        </w:rPr>
        <w:t xml:space="preserve">n </w:t>
      </w:r>
      <w:r w:rsidR="005E0A4A" w:rsidRPr="008E3567">
        <w:rPr>
          <w:lang w:val="en-US"/>
        </w:rPr>
        <w:t>the concentration of any other functional groups</w:t>
      </w:r>
      <w:r w:rsidR="00DF2875" w:rsidRPr="008E3567">
        <w:rPr>
          <w:lang w:val="en-US"/>
        </w:rPr>
        <w:t>,</w:t>
      </w:r>
      <w:r w:rsidR="005E0A4A" w:rsidRPr="008E3567">
        <w:rPr>
          <w:lang w:val="en-US"/>
        </w:rPr>
        <w:t xml:space="preserve"> even for fluences above 10</w:t>
      </w:r>
      <w:r w:rsidR="005E0A4A" w:rsidRPr="008E3567">
        <w:rPr>
          <w:vertAlign w:val="superscript"/>
          <w:lang w:val="en-US"/>
        </w:rPr>
        <w:t>23</w:t>
      </w:r>
      <w:r w:rsidR="005E0A4A" w:rsidRPr="008E3567">
        <w:rPr>
          <w:lang w:val="en-US"/>
        </w:rPr>
        <w:t xml:space="preserve"> m</w:t>
      </w:r>
      <w:r w:rsidR="005E0A4A" w:rsidRPr="008E3567">
        <w:rPr>
          <w:rFonts w:cstheme="minorHAnsi"/>
          <w:vertAlign w:val="superscript"/>
          <w:lang w:val="en-US"/>
        </w:rPr>
        <w:t>−</w:t>
      </w:r>
      <w:r w:rsidR="005E0A4A" w:rsidRPr="008E3567">
        <w:rPr>
          <w:vertAlign w:val="superscript"/>
          <w:lang w:val="en-US"/>
        </w:rPr>
        <w:t>3</w:t>
      </w:r>
      <w:r w:rsidR="005E0A4A" w:rsidRPr="008E3567">
        <w:rPr>
          <w:lang w:val="en-US"/>
        </w:rPr>
        <w:t xml:space="preserve"> where</w:t>
      </w:r>
      <w:r w:rsidR="00B97005" w:rsidRPr="008E3567">
        <w:rPr>
          <w:lang w:val="en-US"/>
        </w:rPr>
        <w:t xml:space="preserve"> </w:t>
      </w:r>
      <w:r w:rsidR="005E0A4A" w:rsidRPr="008E3567">
        <w:rPr>
          <w:lang w:val="en-US"/>
        </w:rPr>
        <w:t>etching is supposed to be significant</w:t>
      </w:r>
      <w:r w:rsidR="00194F26" w:rsidRPr="008E3567">
        <w:t xml:space="preserve"> </w:t>
      </w:r>
      <w:r w:rsidR="009B0630" w:rsidRPr="008E3567">
        <w:fldChar w:fldCharType="begin"/>
      </w:r>
      <w:r w:rsidR="0082470D" w:rsidRPr="008E3567">
        <w:instrText xml:space="preserve"> ADDIN EN.CITE &lt;EndNote&gt;&lt;Cite&gt;&lt;Author&gt;Vesel&lt;/Author&gt;&lt;Year&gt;2012&lt;/Year&gt;&lt;RecNum&gt;26&lt;/RecNum&gt;&lt;DisplayText&gt;&lt;style face="superscript"&gt;[41]&lt;/style&gt;&lt;/DisplayText&gt;&lt;record&gt;&lt;rec-number&gt;26&lt;/rec-number&gt;&lt;foreign-keys&gt;&lt;key app="EN" db-id="vfaa0ffw5w95ake9a5ixxax1x9zz50rvdree" timestamp="1691576563"&gt;26&lt;/key&gt;&lt;/foreign-keys&gt;&lt;ref-type name="Journal Article"&gt;17&lt;/ref-type&gt;&lt;contributors&gt;&lt;authors&gt;&lt;author&gt;Vesel, Alenka&lt;/author&gt;&lt;author&gt;Kolar, Metod&lt;/author&gt;&lt;author&gt;Doliska, Ales&lt;/author&gt;&lt;author&gt;Stana-Kleinschek, Karin&lt;/author&gt;&lt;author&gt;Mozetic, Miran&lt;/author&gt;&lt;/authors&gt;&lt;/contributors&gt;&lt;titles&gt;&lt;title&gt;Etching of polyethylene terephthalate thin films by neutral oxygen atoms in the late flowing afterglow of oxygen plasma&lt;/title&gt;&lt;secondary-title&gt;Surface and Interface Analysis&lt;/secondary-title&gt;&lt;/titles&gt;&lt;periodical&gt;&lt;full-title&gt;Surface and Interface Analysis&lt;/full-title&gt;&lt;abbr-1&gt;Surf. Interface Anal.&lt;/abbr-1&gt;&lt;/periodical&gt;&lt;pages&gt;1565-1571&lt;/pages&gt;&lt;volume&gt;44&lt;/volume&gt;&lt;number&gt;13&lt;/number&gt;&lt;dates&gt;&lt;year&gt;2012&lt;/year&gt;&lt;/dates&gt;&lt;isbn&gt;0142-2421&lt;/isbn&gt;&lt;urls&gt;&lt;related-urls&gt;&lt;url&gt;https://analyticalsciencejournals.onlinelibrary.wiley.com/doi/abs/10.1002/sia.5064&lt;/url&gt;&lt;/related-urls&gt;&lt;/urls&gt;&lt;electronic-resource-num&gt;https://doi.org/10.1002/sia.5064&lt;/electronic-resource-num&gt;&lt;/record&gt;&lt;/Cite&gt;&lt;/EndNote&gt;</w:instrText>
      </w:r>
      <w:r w:rsidR="009B0630" w:rsidRPr="008E3567">
        <w:fldChar w:fldCharType="separate"/>
      </w:r>
      <w:r w:rsidR="0082470D" w:rsidRPr="008E3567">
        <w:rPr>
          <w:noProof/>
          <w:vertAlign w:val="superscript"/>
        </w:rPr>
        <w:t>[41]</w:t>
      </w:r>
      <w:r w:rsidR="009B0630" w:rsidRPr="008E3567">
        <w:fldChar w:fldCharType="end"/>
      </w:r>
      <w:r w:rsidR="00C068CB" w:rsidRPr="008E3567">
        <w:rPr>
          <w:lang w:val="en-US"/>
        </w:rPr>
        <w:t>.</w:t>
      </w:r>
    </w:p>
    <w:p w14:paraId="35A3F1D2" w14:textId="1B829128" w:rsidR="006607A6" w:rsidRPr="008E3567" w:rsidRDefault="00C068CB" w:rsidP="00E2012D">
      <w:pPr>
        <w:spacing w:line="360" w:lineRule="auto"/>
        <w:jc w:val="both"/>
        <w:rPr>
          <w:lang w:val="en-US"/>
        </w:rPr>
      </w:pPr>
      <w:r w:rsidRPr="008E3567">
        <w:rPr>
          <w:lang w:val="en-US"/>
        </w:rPr>
        <w:t xml:space="preserve">When the OH fluence </w:t>
      </w:r>
      <w:r w:rsidR="00DF2875" w:rsidRPr="008E3567">
        <w:rPr>
          <w:lang w:val="en-US"/>
        </w:rPr>
        <w:t>was</w:t>
      </w:r>
      <w:r w:rsidRPr="008E3567">
        <w:rPr>
          <w:lang w:val="en-US"/>
        </w:rPr>
        <w:t xml:space="preserve"> below </w:t>
      </w:r>
      <w:r w:rsidR="00881744" w:rsidRPr="008E3567">
        <w:rPr>
          <w:lang w:val="en-US"/>
        </w:rPr>
        <w:t>approximately</w:t>
      </w:r>
      <w:r w:rsidRPr="008E3567">
        <w:rPr>
          <w:lang w:val="en-US"/>
        </w:rPr>
        <w:t xml:space="preserve"> 4</w:t>
      </w:r>
      <w:r w:rsidRPr="008E3567">
        <w:rPr>
          <w:rFonts w:cstheme="minorHAnsi"/>
          <w:lang w:val="en-US"/>
        </w:rPr>
        <w:t>×</w:t>
      </w:r>
      <w:r w:rsidRPr="008E3567">
        <w:rPr>
          <w:lang w:val="en-US"/>
        </w:rPr>
        <w:t>10</w:t>
      </w:r>
      <w:r w:rsidRPr="008E3567">
        <w:rPr>
          <w:vertAlign w:val="superscript"/>
          <w:lang w:val="en-US"/>
        </w:rPr>
        <w:t>20</w:t>
      </w:r>
      <w:r w:rsidRPr="008E3567">
        <w:rPr>
          <w:lang w:val="en-US"/>
        </w:rPr>
        <w:t>, the concentration of any oxygen</w:t>
      </w:r>
      <w:r w:rsidR="00DF2875" w:rsidRPr="008E3567">
        <w:rPr>
          <w:lang w:val="en-US"/>
        </w:rPr>
        <w:t>-</w:t>
      </w:r>
      <w:r w:rsidRPr="008E3567">
        <w:rPr>
          <w:lang w:val="en-US"/>
        </w:rPr>
        <w:t xml:space="preserve">functional groups </w:t>
      </w:r>
      <w:r w:rsidR="00DF2875" w:rsidRPr="008E3567">
        <w:rPr>
          <w:lang w:val="en-US"/>
        </w:rPr>
        <w:t>fell</w:t>
      </w:r>
      <w:r w:rsidRPr="008E3567">
        <w:rPr>
          <w:lang w:val="en-US"/>
        </w:rPr>
        <w:t xml:space="preserve"> below the detection limit</w:t>
      </w:r>
      <w:r w:rsidR="002D2646" w:rsidRPr="008E3567">
        <w:rPr>
          <w:lang w:val="en-US"/>
        </w:rPr>
        <w:t xml:space="preserve"> </w:t>
      </w:r>
      <w:r w:rsidR="006958BE" w:rsidRPr="008E3567">
        <w:rPr>
          <w:lang w:val="en-US"/>
        </w:rPr>
        <w:t xml:space="preserve">of </w:t>
      </w:r>
      <w:r w:rsidR="00DF2875" w:rsidRPr="008E3567">
        <w:rPr>
          <w:lang w:val="en-US"/>
        </w:rPr>
        <w:t xml:space="preserve">the </w:t>
      </w:r>
      <w:r w:rsidR="006958BE" w:rsidRPr="008E3567">
        <w:rPr>
          <w:lang w:val="en-US"/>
        </w:rPr>
        <w:t xml:space="preserve">XPS </w:t>
      </w:r>
      <w:r w:rsidR="002D2646" w:rsidRPr="008E3567">
        <w:rPr>
          <w:lang w:val="en-US"/>
        </w:rPr>
        <w:t>(</w:t>
      </w:r>
      <w:r w:rsidR="0019333B" w:rsidRPr="008E3567">
        <w:rPr>
          <w:lang w:val="en-US"/>
        </w:rPr>
        <w:t>Fig</w:t>
      </w:r>
      <w:r w:rsidR="00DF2875" w:rsidRPr="008E3567">
        <w:rPr>
          <w:lang w:val="en-US"/>
        </w:rPr>
        <w:t>ure</w:t>
      </w:r>
      <w:r w:rsidR="002D2646" w:rsidRPr="008E3567">
        <w:rPr>
          <w:lang w:val="en-US"/>
        </w:rPr>
        <w:t xml:space="preserve"> 8)</w:t>
      </w:r>
      <w:r w:rsidR="00B87761" w:rsidRPr="008E3567">
        <w:rPr>
          <w:lang w:val="en-US"/>
        </w:rPr>
        <w:t xml:space="preserve">. </w:t>
      </w:r>
      <w:r w:rsidRPr="008E3567">
        <w:rPr>
          <w:lang w:val="en-US"/>
        </w:rPr>
        <w:t>Furthe</w:t>
      </w:r>
      <w:r w:rsidR="00DF2875" w:rsidRPr="008E3567">
        <w:rPr>
          <w:lang w:val="en-US"/>
        </w:rPr>
        <w:t>r</w:t>
      </w:r>
      <w:r w:rsidRPr="008E3567">
        <w:rPr>
          <w:lang w:val="en-US"/>
        </w:rPr>
        <w:t xml:space="preserve">, the intensity of the satellite peak (characteristic </w:t>
      </w:r>
      <w:r w:rsidR="00DF2875" w:rsidRPr="008E3567">
        <w:rPr>
          <w:lang w:val="en-US"/>
        </w:rPr>
        <w:t>of</w:t>
      </w:r>
      <w:r w:rsidRPr="008E3567">
        <w:rPr>
          <w:lang w:val="en-US"/>
        </w:rPr>
        <w:t xml:space="preserve"> the aromatic ring) </w:t>
      </w:r>
      <w:r w:rsidR="002D2646" w:rsidRPr="008E3567">
        <w:rPr>
          <w:lang w:val="en-US"/>
        </w:rPr>
        <w:t xml:space="preserve">also </w:t>
      </w:r>
      <w:r w:rsidRPr="008E3567">
        <w:rPr>
          <w:lang w:val="en-US"/>
        </w:rPr>
        <w:t>remain</w:t>
      </w:r>
      <w:r w:rsidR="00DF2875" w:rsidRPr="008E3567">
        <w:rPr>
          <w:lang w:val="en-US"/>
        </w:rPr>
        <w:t>ed</w:t>
      </w:r>
      <w:r w:rsidRPr="008E3567">
        <w:rPr>
          <w:lang w:val="en-US"/>
        </w:rPr>
        <w:t xml:space="preserve"> intact. </w:t>
      </w:r>
      <w:r w:rsidR="00DF2875" w:rsidRPr="008E3567">
        <w:rPr>
          <w:lang w:val="en-US"/>
        </w:rPr>
        <w:t>Following</w:t>
      </w:r>
      <w:r w:rsidRPr="008E3567">
        <w:rPr>
          <w:lang w:val="en-US"/>
        </w:rPr>
        <w:t xml:space="preserve"> </w:t>
      </w:r>
      <w:r w:rsidR="00DF2875" w:rsidRPr="008E3567">
        <w:rPr>
          <w:lang w:val="en-US"/>
        </w:rPr>
        <w:t>such</w:t>
      </w:r>
      <w:r w:rsidRPr="008E3567">
        <w:rPr>
          <w:lang w:val="en-US"/>
        </w:rPr>
        <w:t xml:space="preserve"> fluence, the </w:t>
      </w:r>
      <w:r w:rsidR="002D2646" w:rsidRPr="008E3567">
        <w:rPr>
          <w:lang w:val="en-US"/>
        </w:rPr>
        <w:t xml:space="preserve">curve on the high-binding energy side </w:t>
      </w:r>
      <w:r w:rsidR="006958BE" w:rsidRPr="008E3567">
        <w:rPr>
          <w:lang w:val="en-US"/>
        </w:rPr>
        <w:t xml:space="preserve">of the main C1s peak </w:t>
      </w:r>
      <w:r w:rsidR="002D2646" w:rsidRPr="008E3567">
        <w:rPr>
          <w:lang w:val="en-US"/>
        </w:rPr>
        <w:t>r</w:t>
      </w:r>
      <w:r w:rsidR="00DF2875" w:rsidRPr="008E3567">
        <w:rPr>
          <w:lang w:val="en-US"/>
        </w:rPr>
        <w:t>ose, thereby</w:t>
      </w:r>
      <w:r w:rsidR="002D2646" w:rsidRPr="008E3567">
        <w:rPr>
          <w:lang w:val="en-US"/>
        </w:rPr>
        <w:t xml:space="preserve"> indicating the initiation of changes in the chemical environment of carbon atoms</w:t>
      </w:r>
      <w:r w:rsidR="00881744" w:rsidRPr="008E3567">
        <w:rPr>
          <w:lang w:val="en-US"/>
        </w:rPr>
        <w:t xml:space="preserve"> (</w:t>
      </w:r>
      <w:r w:rsidR="0019333B" w:rsidRPr="008E3567">
        <w:rPr>
          <w:lang w:val="en-US"/>
        </w:rPr>
        <w:t>Fig</w:t>
      </w:r>
      <w:r w:rsidR="00DF2875" w:rsidRPr="008E3567">
        <w:rPr>
          <w:lang w:val="en-US"/>
        </w:rPr>
        <w:t>ure</w:t>
      </w:r>
      <w:r w:rsidR="00881744" w:rsidRPr="008E3567">
        <w:rPr>
          <w:lang w:val="en-US"/>
        </w:rPr>
        <w:t xml:space="preserve"> 8)</w:t>
      </w:r>
      <w:r w:rsidR="002D2646" w:rsidRPr="008E3567">
        <w:rPr>
          <w:lang w:val="en-US"/>
        </w:rPr>
        <w:t>.</w:t>
      </w:r>
      <w:r w:rsidR="00D82D13" w:rsidRPr="008E3567">
        <w:rPr>
          <w:lang w:val="en-US"/>
        </w:rPr>
        <w:t xml:space="preserve"> This modification is related to appearance of C</w:t>
      </w:r>
      <w:r w:rsidR="000D0EC9" w:rsidRPr="008E3567">
        <w:rPr>
          <w:rFonts w:cstheme="minorHAnsi"/>
          <w:lang w:val="en-US"/>
        </w:rPr>
        <w:t>−</w:t>
      </w:r>
      <w:r w:rsidR="00D82D13" w:rsidRPr="008E3567">
        <w:rPr>
          <w:lang w:val="en-US"/>
        </w:rPr>
        <w:t>O</w:t>
      </w:r>
      <w:r w:rsidR="002626A4" w:rsidRPr="008E3567">
        <w:rPr>
          <w:lang w:val="en-US"/>
        </w:rPr>
        <w:t>H</w:t>
      </w:r>
      <w:r w:rsidR="00D82D13" w:rsidRPr="008E3567">
        <w:rPr>
          <w:lang w:val="en-US"/>
        </w:rPr>
        <w:t xml:space="preserve"> groups.</w:t>
      </w:r>
      <w:r w:rsidR="002626A4" w:rsidRPr="008E3567">
        <w:rPr>
          <w:lang w:val="en-US"/>
        </w:rPr>
        <w:t xml:space="preserve"> The</w:t>
      </w:r>
      <w:r w:rsidR="00662AB3" w:rsidRPr="008E3567">
        <w:rPr>
          <w:lang w:val="en-US"/>
        </w:rPr>
        <w:t xml:space="preserve"> </w:t>
      </w:r>
      <w:r w:rsidR="00DF2875" w:rsidRPr="008E3567">
        <w:rPr>
          <w:lang w:val="en-US"/>
        </w:rPr>
        <w:t>number</w:t>
      </w:r>
      <w:r w:rsidR="00662AB3" w:rsidRPr="008E3567">
        <w:rPr>
          <w:lang w:val="en-US"/>
        </w:rPr>
        <w:t xml:space="preserve"> of </w:t>
      </w:r>
      <w:r w:rsidR="00DF2875" w:rsidRPr="008E3567">
        <w:rPr>
          <w:lang w:val="en-US"/>
        </w:rPr>
        <w:t>OH</w:t>
      </w:r>
      <w:r w:rsidR="00662AB3" w:rsidRPr="008E3567">
        <w:rPr>
          <w:lang w:val="en-US"/>
        </w:rPr>
        <w:t xml:space="preserve"> groups</w:t>
      </w:r>
      <w:r w:rsidR="002626A4" w:rsidRPr="008E3567">
        <w:rPr>
          <w:lang w:val="en-US"/>
        </w:rPr>
        <w:t xml:space="preserve"> soon </w:t>
      </w:r>
      <w:r w:rsidRPr="008E3567">
        <w:rPr>
          <w:lang w:val="en-US"/>
        </w:rPr>
        <w:t>stabili</w:t>
      </w:r>
      <w:r w:rsidR="00DF2875" w:rsidRPr="008E3567">
        <w:rPr>
          <w:lang w:val="en-US"/>
        </w:rPr>
        <w:t>s</w:t>
      </w:r>
      <w:r w:rsidRPr="008E3567">
        <w:rPr>
          <w:lang w:val="en-US"/>
        </w:rPr>
        <w:t>e</w:t>
      </w:r>
      <w:r w:rsidR="00DF2875" w:rsidRPr="008E3567">
        <w:rPr>
          <w:lang w:val="en-US"/>
        </w:rPr>
        <w:t>d</w:t>
      </w:r>
      <w:r w:rsidRPr="008E3567">
        <w:rPr>
          <w:lang w:val="en-US"/>
        </w:rPr>
        <w:t xml:space="preserve"> at </w:t>
      </w:r>
      <w:r w:rsidR="00B371EA" w:rsidRPr="008E3567">
        <w:rPr>
          <w:lang w:val="en-US"/>
        </w:rPr>
        <w:t>approximately</w:t>
      </w:r>
      <w:r w:rsidRPr="008E3567">
        <w:rPr>
          <w:lang w:val="en-US"/>
        </w:rPr>
        <w:t xml:space="preserve"> 5 at.%</w:t>
      </w:r>
      <w:r w:rsidR="00DF2875" w:rsidRPr="008E3567">
        <w:rPr>
          <w:lang w:val="en-US"/>
        </w:rPr>
        <w:t>,</w:t>
      </w:r>
      <w:r w:rsidR="00B371EA" w:rsidRPr="008E3567">
        <w:rPr>
          <w:lang w:val="en-US"/>
        </w:rPr>
        <w:t xml:space="preserve"> and then </w:t>
      </w:r>
      <w:r w:rsidRPr="008E3567">
        <w:rPr>
          <w:lang w:val="en-US"/>
        </w:rPr>
        <w:t>remain</w:t>
      </w:r>
      <w:r w:rsidR="00DF2875" w:rsidRPr="008E3567">
        <w:rPr>
          <w:lang w:val="en-US"/>
        </w:rPr>
        <w:t>ed</w:t>
      </w:r>
      <w:r w:rsidR="00DD08EC" w:rsidRPr="008E3567">
        <w:rPr>
          <w:lang w:val="en-US"/>
        </w:rPr>
        <w:t xml:space="preserve"> </w:t>
      </w:r>
      <w:r w:rsidRPr="008E3567">
        <w:rPr>
          <w:lang w:val="en-US"/>
        </w:rPr>
        <w:t xml:space="preserve">constant </w:t>
      </w:r>
      <w:r w:rsidR="00DF2875" w:rsidRPr="008E3567">
        <w:rPr>
          <w:lang w:val="en-US"/>
        </w:rPr>
        <w:t>with</w:t>
      </w:r>
      <w:r w:rsidRPr="008E3567">
        <w:rPr>
          <w:lang w:val="en-US"/>
        </w:rPr>
        <w:t xml:space="preserve">in </w:t>
      </w:r>
      <w:r w:rsidR="00DF2875" w:rsidRPr="008E3567">
        <w:rPr>
          <w:lang w:val="en-US"/>
        </w:rPr>
        <w:t>a</w:t>
      </w:r>
      <w:r w:rsidRPr="008E3567">
        <w:rPr>
          <w:lang w:val="en-US"/>
        </w:rPr>
        <w:t xml:space="preserve"> range of</w:t>
      </w:r>
      <w:r w:rsidR="00DD08EC" w:rsidRPr="008E3567">
        <w:rPr>
          <w:lang w:val="en-US"/>
        </w:rPr>
        <w:t xml:space="preserve"> fluence</w:t>
      </w:r>
      <w:r w:rsidRPr="008E3567">
        <w:rPr>
          <w:lang w:val="en-US"/>
        </w:rPr>
        <w:t xml:space="preserve">s between </w:t>
      </w:r>
      <w:r w:rsidR="00B371EA" w:rsidRPr="008E3567">
        <w:rPr>
          <w:lang w:val="en-US"/>
        </w:rPr>
        <w:t>6</w:t>
      </w:r>
      <w:r w:rsidR="002974EA" w:rsidRPr="008E3567">
        <w:rPr>
          <w:rFonts w:cstheme="minorHAnsi"/>
          <w:lang w:val="en-US"/>
        </w:rPr>
        <w:t>×</w:t>
      </w:r>
      <w:r w:rsidR="00DD08EC" w:rsidRPr="008E3567">
        <w:rPr>
          <w:lang w:val="en-US"/>
        </w:rPr>
        <w:t>10</w:t>
      </w:r>
      <w:r w:rsidRPr="008E3567">
        <w:rPr>
          <w:vertAlign w:val="superscript"/>
          <w:lang w:val="en-US"/>
        </w:rPr>
        <w:t>20</w:t>
      </w:r>
      <w:r w:rsidR="00766FCB" w:rsidRPr="008E3567">
        <w:rPr>
          <w:lang w:val="en-US"/>
        </w:rPr>
        <w:t xml:space="preserve"> m</w:t>
      </w:r>
      <w:r w:rsidR="002974EA" w:rsidRPr="008E3567">
        <w:rPr>
          <w:rFonts w:cstheme="minorHAnsi"/>
          <w:vertAlign w:val="superscript"/>
          <w:lang w:val="en-US"/>
        </w:rPr>
        <w:t>−</w:t>
      </w:r>
      <w:r w:rsidR="00766FCB" w:rsidRPr="008E3567">
        <w:rPr>
          <w:vertAlign w:val="superscript"/>
          <w:lang w:val="en-US"/>
        </w:rPr>
        <w:t>2</w:t>
      </w:r>
      <w:r w:rsidR="00766FCB" w:rsidRPr="008E3567">
        <w:rPr>
          <w:lang w:val="en-US"/>
        </w:rPr>
        <w:t xml:space="preserve"> </w:t>
      </w:r>
      <w:r w:rsidRPr="008E3567">
        <w:rPr>
          <w:lang w:val="en-US"/>
        </w:rPr>
        <w:t>and 1.5</w:t>
      </w:r>
      <w:r w:rsidRPr="008E3567">
        <w:rPr>
          <w:rFonts w:cstheme="minorHAnsi"/>
          <w:lang w:val="en-US"/>
        </w:rPr>
        <w:t>×</w:t>
      </w:r>
      <w:r w:rsidRPr="008E3567">
        <w:rPr>
          <w:lang w:val="en-US"/>
        </w:rPr>
        <w:t>10</w:t>
      </w:r>
      <w:r w:rsidRPr="008E3567">
        <w:rPr>
          <w:vertAlign w:val="superscript"/>
          <w:lang w:val="en-US"/>
        </w:rPr>
        <w:t>21</w:t>
      </w:r>
      <w:r w:rsidRPr="008E3567">
        <w:rPr>
          <w:lang w:val="en-US"/>
        </w:rPr>
        <w:t xml:space="preserve"> m</w:t>
      </w:r>
      <w:r w:rsidRPr="008E3567">
        <w:rPr>
          <w:rFonts w:cstheme="minorHAnsi"/>
          <w:vertAlign w:val="superscript"/>
          <w:lang w:val="en-US"/>
        </w:rPr>
        <w:t>−</w:t>
      </w:r>
      <w:r w:rsidRPr="008E3567">
        <w:rPr>
          <w:vertAlign w:val="superscript"/>
          <w:lang w:val="en-US"/>
        </w:rPr>
        <w:t>2</w:t>
      </w:r>
      <w:r w:rsidR="006958BE" w:rsidRPr="008E3567">
        <w:rPr>
          <w:lang w:val="en-US"/>
        </w:rPr>
        <w:t xml:space="preserve">, as evident from </w:t>
      </w:r>
      <w:r w:rsidR="0019333B" w:rsidRPr="008E3567">
        <w:rPr>
          <w:lang w:val="en-US"/>
        </w:rPr>
        <w:t>Fig</w:t>
      </w:r>
      <w:r w:rsidR="00DF2875" w:rsidRPr="008E3567">
        <w:rPr>
          <w:lang w:val="en-US"/>
        </w:rPr>
        <w:t xml:space="preserve">ure </w:t>
      </w:r>
      <w:r w:rsidR="006958BE" w:rsidRPr="008E3567">
        <w:rPr>
          <w:lang w:val="en-US"/>
        </w:rPr>
        <w:t>10.</w:t>
      </w:r>
      <w:r w:rsidR="00766FCB" w:rsidRPr="008E3567">
        <w:rPr>
          <w:lang w:val="en-US"/>
        </w:rPr>
        <w:t xml:space="preserve"> The aromatic ring </w:t>
      </w:r>
      <w:r w:rsidR="00DF2875" w:rsidRPr="008E3567">
        <w:rPr>
          <w:lang w:val="en-US"/>
        </w:rPr>
        <w:t>was found to be</w:t>
      </w:r>
      <w:r w:rsidR="00766FCB" w:rsidRPr="008E3567">
        <w:rPr>
          <w:lang w:val="en-US"/>
        </w:rPr>
        <w:t xml:space="preserve"> practically intact </w:t>
      </w:r>
      <w:r w:rsidR="006C6462" w:rsidRPr="008E3567">
        <w:rPr>
          <w:lang w:val="en-US"/>
        </w:rPr>
        <w:t>at</w:t>
      </w:r>
      <w:r w:rsidR="00BA57D2" w:rsidRPr="008E3567">
        <w:rPr>
          <w:lang w:val="en-US"/>
        </w:rPr>
        <w:t xml:space="preserve"> this range of</w:t>
      </w:r>
      <w:r w:rsidR="006C6462" w:rsidRPr="008E3567">
        <w:rPr>
          <w:lang w:val="en-US"/>
        </w:rPr>
        <w:t xml:space="preserve"> fluence</w:t>
      </w:r>
      <w:r w:rsidR="00BA57D2" w:rsidRPr="008E3567">
        <w:rPr>
          <w:lang w:val="en-US"/>
        </w:rPr>
        <w:t>s. Th</w:t>
      </w:r>
      <w:r w:rsidR="00DF2875" w:rsidRPr="008E3567">
        <w:rPr>
          <w:lang w:val="en-US"/>
        </w:rPr>
        <w:t>is</w:t>
      </w:r>
      <w:r w:rsidR="00BA57D2" w:rsidRPr="008E3567">
        <w:rPr>
          <w:lang w:val="en-US"/>
        </w:rPr>
        <w:t xml:space="preserve"> observation is in</w:t>
      </w:r>
      <w:r w:rsidR="00286715" w:rsidRPr="008E3567">
        <w:rPr>
          <w:lang w:val="en-US"/>
        </w:rPr>
        <w:t xml:space="preserve"> very good</w:t>
      </w:r>
      <w:r w:rsidR="00BA57D2" w:rsidRPr="008E3567">
        <w:rPr>
          <w:lang w:val="en-US"/>
        </w:rPr>
        <w:t xml:space="preserve"> agreement with the theoretical </w:t>
      </w:r>
      <w:r w:rsidR="009F666A" w:rsidRPr="008E3567">
        <w:rPr>
          <w:lang w:val="en-US"/>
        </w:rPr>
        <w:t>predictions</w:t>
      </w:r>
      <w:r w:rsidR="00286715" w:rsidRPr="008E3567">
        <w:rPr>
          <w:lang w:val="en-US"/>
        </w:rPr>
        <w:t xml:space="preserve"> </w:t>
      </w:r>
      <w:r w:rsidR="00DF2875" w:rsidRPr="008E3567">
        <w:rPr>
          <w:lang w:val="en-US"/>
        </w:rPr>
        <w:t>of</w:t>
      </w:r>
      <w:r w:rsidR="00286715" w:rsidRPr="008E3567">
        <w:rPr>
          <w:lang w:val="en-US"/>
        </w:rPr>
        <w:t xml:space="preserve"> Kushner’s group </w:t>
      </w:r>
      <w:r w:rsidR="009B0630" w:rsidRPr="008E3567">
        <w:rPr>
          <w:lang w:val="en-US"/>
        </w:rPr>
        <w:fldChar w:fldCharType="begin"/>
      </w:r>
      <w:r w:rsidR="0082470D" w:rsidRPr="008E3567">
        <w:rPr>
          <w:lang w:val="en-US"/>
        </w:rPr>
        <w:instrText xml:space="preserve"> ADDIN EN.CITE &lt;EndNote&gt;&lt;Cite&gt;&lt;Author&gt;Polito&lt;/Author&gt;&lt;Year&gt;2022&lt;/Year&gt;&lt;RecNum&gt;23&lt;/RecNum&gt;&lt;DisplayText&gt;&lt;style face="superscript"&gt;[30]&lt;/style&gt;&lt;/DisplayText&gt;&lt;record&gt;&lt;rec-number&gt;23&lt;/rec-number&gt;&lt;foreign-keys&gt;&lt;key app="EN" db-id="vfaa0ffw5w95ake9a5ixxax1x9zz50rvdree" timestamp="1691576487"&gt;23&lt;/key&gt;&lt;/foreign-keys&gt;&lt;ref-type name="Journal Article"&gt;17&lt;/ref-type&gt;&lt;contributors&gt;&lt;authors&gt;&lt;author&gt;Polito, Jordyn&lt;/author&gt;&lt;author&gt;Denning, Mark&lt;/author&gt;&lt;author&gt;Stewart, Richard&lt;/author&gt;&lt;author&gt;Frost, David&lt;/author&gt;&lt;author&gt;Kushner, Mark J.&lt;/author&gt;&lt;/authors&gt;&lt;/contributors&gt;&lt;titles&gt;&lt;title&gt;Atmospheric pressure plasma functionalization of polystyrene&lt;/title&gt;&lt;secondary-title&gt;Journal of Vacuum Science &amp;amp; Technology A&lt;/secondary-title&gt;&lt;/titles&gt;&lt;periodical&gt;&lt;full-title&gt;Journal of Vacuum Science &amp;amp; Technology A&lt;/full-title&gt;&lt;abbr-1&gt;J. Vac. Sci. Technol.&lt;/abbr-1&gt;&lt;/periodical&gt;&lt;volume&gt;40&lt;/volume&gt;&lt;number&gt;4&lt;/number&gt;&lt;dates&gt;&lt;year&gt;2022&lt;/year&gt;&lt;/dates&gt;&lt;isbn&gt;0734-2101&lt;/isbn&gt;&lt;urls&gt;&lt;related-urls&gt;&lt;url&gt;https://doi.org/10.1116/6.0001850&lt;/url&gt;&lt;/related-urls&gt;&lt;/urls&gt;&lt;custom1&gt;043001&lt;/custom1&gt;&lt;electronic-resource-num&gt;https://dx.doi.org/10.1116/6.0001850&lt;/electronic-resource-num&gt;&lt;access-date&gt;8/9/2023&lt;/access-date&gt;&lt;/record&gt;&lt;/Cite&gt;&lt;/EndNote&gt;</w:instrText>
      </w:r>
      <w:r w:rsidR="009B0630" w:rsidRPr="008E3567">
        <w:rPr>
          <w:lang w:val="en-US"/>
        </w:rPr>
        <w:fldChar w:fldCharType="separate"/>
      </w:r>
      <w:r w:rsidR="0082470D" w:rsidRPr="008E3567">
        <w:rPr>
          <w:noProof/>
          <w:vertAlign w:val="superscript"/>
          <w:lang w:val="en-US"/>
        </w:rPr>
        <w:t>[30]</w:t>
      </w:r>
      <w:r w:rsidR="009B0630" w:rsidRPr="008E3567">
        <w:rPr>
          <w:lang w:val="en-US"/>
        </w:rPr>
        <w:fldChar w:fldCharType="end"/>
      </w:r>
      <w:r w:rsidR="00286715" w:rsidRPr="008E3567">
        <w:rPr>
          <w:lang w:val="en-US"/>
        </w:rPr>
        <w:t xml:space="preserve">, who actually observed </w:t>
      </w:r>
      <w:r w:rsidR="00DF2875" w:rsidRPr="008E3567">
        <w:rPr>
          <w:lang w:val="en-US"/>
        </w:rPr>
        <w:t>PS</w:t>
      </w:r>
      <w:r w:rsidR="00286715" w:rsidRPr="008E3567">
        <w:rPr>
          <w:lang w:val="en-US"/>
        </w:rPr>
        <w:t xml:space="preserve"> surface </w:t>
      </w:r>
      <w:r w:rsidR="00DF2875" w:rsidRPr="008E3567">
        <w:rPr>
          <w:lang w:val="en-US"/>
        </w:rPr>
        <w:t xml:space="preserve">saturation </w:t>
      </w:r>
      <w:r w:rsidR="00286715" w:rsidRPr="008E3567">
        <w:rPr>
          <w:lang w:val="en-US"/>
        </w:rPr>
        <w:t xml:space="preserve">after </w:t>
      </w:r>
      <w:r w:rsidR="009F666A" w:rsidRPr="008E3567">
        <w:rPr>
          <w:lang w:val="en-US"/>
        </w:rPr>
        <w:t>achieving</w:t>
      </w:r>
      <w:r w:rsidR="00286715" w:rsidRPr="008E3567">
        <w:rPr>
          <w:lang w:val="en-US"/>
        </w:rPr>
        <w:t xml:space="preserve"> </w:t>
      </w:r>
      <w:r w:rsidR="00DF2875" w:rsidRPr="008E3567">
        <w:rPr>
          <w:lang w:val="en-US"/>
        </w:rPr>
        <w:t>a</w:t>
      </w:r>
      <w:r w:rsidR="00286715" w:rsidRPr="008E3567">
        <w:rPr>
          <w:lang w:val="en-US"/>
        </w:rPr>
        <w:t xml:space="preserve"> fl</w:t>
      </w:r>
      <w:r w:rsidR="000A7679" w:rsidRPr="008E3567">
        <w:rPr>
          <w:lang w:val="en-US"/>
        </w:rPr>
        <w:t>u</w:t>
      </w:r>
      <w:r w:rsidR="00286715" w:rsidRPr="008E3567">
        <w:rPr>
          <w:lang w:val="en-US"/>
        </w:rPr>
        <w:t>e</w:t>
      </w:r>
      <w:r w:rsidR="000A7679" w:rsidRPr="008E3567">
        <w:rPr>
          <w:lang w:val="en-US"/>
        </w:rPr>
        <w:t>n</w:t>
      </w:r>
      <w:r w:rsidR="00286715" w:rsidRPr="008E3567">
        <w:rPr>
          <w:lang w:val="en-US"/>
        </w:rPr>
        <w:t xml:space="preserve">ce of </w:t>
      </w:r>
      <w:r w:rsidR="00881744" w:rsidRPr="008E3567">
        <w:rPr>
          <w:lang w:val="en-US"/>
        </w:rPr>
        <w:t xml:space="preserve">approximately </w:t>
      </w:r>
      <w:r w:rsidR="00356720" w:rsidRPr="008E3567">
        <w:rPr>
          <w:lang w:val="en-US"/>
        </w:rPr>
        <w:t>5</w:t>
      </w:r>
      <w:r w:rsidR="00286715" w:rsidRPr="008E3567">
        <w:rPr>
          <w:rFonts w:cstheme="minorHAnsi"/>
          <w:lang w:val="en-US"/>
        </w:rPr>
        <w:t>×</w:t>
      </w:r>
      <w:r w:rsidR="00286715" w:rsidRPr="008E3567">
        <w:rPr>
          <w:lang w:val="en-US"/>
        </w:rPr>
        <w:t>10</w:t>
      </w:r>
      <w:r w:rsidR="00286715" w:rsidRPr="008E3567">
        <w:rPr>
          <w:vertAlign w:val="superscript"/>
          <w:lang w:val="en-US"/>
        </w:rPr>
        <w:t>20</w:t>
      </w:r>
      <w:r w:rsidR="00286715" w:rsidRPr="008E3567">
        <w:rPr>
          <w:lang w:val="en-US"/>
        </w:rPr>
        <w:t xml:space="preserve"> m</w:t>
      </w:r>
      <w:r w:rsidR="00286715" w:rsidRPr="008E3567">
        <w:rPr>
          <w:rFonts w:cstheme="minorHAnsi"/>
          <w:vertAlign w:val="superscript"/>
          <w:lang w:val="en-US"/>
        </w:rPr>
        <w:t>−</w:t>
      </w:r>
      <w:r w:rsidR="00286715" w:rsidRPr="008E3567">
        <w:rPr>
          <w:vertAlign w:val="superscript"/>
          <w:lang w:val="en-US"/>
        </w:rPr>
        <w:t>2</w:t>
      </w:r>
      <w:r w:rsidR="00286715" w:rsidRPr="008E3567">
        <w:rPr>
          <w:lang w:val="en-US"/>
        </w:rPr>
        <w:t xml:space="preserve"> wh</w:t>
      </w:r>
      <w:r w:rsidR="00DF2875" w:rsidRPr="008E3567">
        <w:rPr>
          <w:lang w:val="en-US"/>
        </w:rPr>
        <w:t>ile</w:t>
      </w:r>
      <w:r w:rsidR="00286715" w:rsidRPr="008E3567">
        <w:rPr>
          <w:lang w:val="en-US"/>
        </w:rPr>
        <w:t xml:space="preserve"> modelling the interaction of O and OH radicals with pristine </w:t>
      </w:r>
      <w:r w:rsidR="00DF2875" w:rsidRPr="008E3567">
        <w:rPr>
          <w:lang w:val="en-US"/>
        </w:rPr>
        <w:t>PS</w:t>
      </w:r>
      <w:r w:rsidR="00286715" w:rsidRPr="008E3567">
        <w:rPr>
          <w:lang w:val="en-US"/>
        </w:rPr>
        <w:t xml:space="preserve">. </w:t>
      </w:r>
      <w:r w:rsidR="00286715" w:rsidRPr="008E3567">
        <w:rPr>
          <w:noProof/>
          <w:lang w:val="en-US"/>
        </w:rPr>
        <w:t>Polito et al.</w:t>
      </w:r>
      <w:r w:rsidR="009B0630" w:rsidRPr="008E3567">
        <w:rPr>
          <w:noProof/>
          <w:lang w:val="en-US"/>
        </w:rPr>
        <w:t xml:space="preserve"> </w:t>
      </w:r>
      <w:r w:rsidR="009B0630" w:rsidRPr="008E3567">
        <w:rPr>
          <w:noProof/>
          <w:lang w:val="en-US"/>
        </w:rPr>
        <w:fldChar w:fldCharType="begin"/>
      </w:r>
      <w:r w:rsidR="0082470D" w:rsidRPr="008E3567">
        <w:rPr>
          <w:noProof/>
          <w:lang w:val="en-US"/>
        </w:rPr>
        <w:instrText xml:space="preserve"> ADDIN EN.CITE &lt;EndNote&gt;&lt;Cite&gt;&lt;Author&gt;Polito&lt;/Author&gt;&lt;Year&gt;2022&lt;/Year&gt;&lt;RecNum&gt;23&lt;/RecNum&gt;&lt;DisplayText&gt;&lt;style face="superscript"&gt;[30]&lt;/style&gt;&lt;/DisplayText&gt;&lt;record&gt;&lt;rec-number&gt;23&lt;/rec-number&gt;&lt;foreign-keys&gt;&lt;key app="EN" db-id="vfaa0ffw5w95ake9a5ixxax1x9zz50rvdree" timestamp="1691576487"&gt;23&lt;/key&gt;&lt;/foreign-keys&gt;&lt;ref-type name="Journal Article"&gt;17&lt;/ref-type&gt;&lt;contributors&gt;&lt;authors&gt;&lt;author&gt;Polito, Jordyn&lt;/author&gt;&lt;author&gt;Denning, Mark&lt;/author&gt;&lt;author&gt;Stewart, Richard&lt;/author&gt;&lt;author&gt;Frost, David&lt;/author&gt;&lt;author&gt;Kushner, Mark J.&lt;/author&gt;&lt;/authors&gt;&lt;/contributors&gt;&lt;titles&gt;&lt;title&gt;Atmospheric pressure plasma functionalization of polystyrene&lt;/title&gt;&lt;secondary-title&gt;Journal of Vacuum Science &amp;amp; Technology A&lt;/secondary-title&gt;&lt;/titles&gt;&lt;periodical&gt;&lt;full-title&gt;Journal of Vacuum Science &amp;amp; Technology A&lt;/full-title&gt;&lt;abbr-1&gt;J. Vac. Sci. Technol.&lt;/abbr-1&gt;&lt;/periodical&gt;&lt;volume&gt;40&lt;/volume&gt;&lt;number&gt;4&lt;/number&gt;&lt;dates&gt;&lt;year&gt;2022&lt;/year&gt;&lt;/dates&gt;&lt;isbn&gt;0734-2101&lt;/isbn&gt;&lt;urls&gt;&lt;related-urls&gt;&lt;url&gt;https://doi.org/10.1116/6.0001850&lt;/url&gt;&lt;/related-urls&gt;&lt;/urls&gt;&lt;custom1&gt;043001&lt;/custom1&gt;&lt;electronic-resource-num&gt;https://dx.doi.org/10.1116/6.0001850&lt;/electronic-resource-num&gt;&lt;access-date&gt;8/9/2023&lt;/access-date&gt;&lt;/record&gt;&lt;/Cite&gt;&lt;/EndNote&gt;</w:instrText>
      </w:r>
      <w:r w:rsidR="009B0630" w:rsidRPr="008E3567">
        <w:rPr>
          <w:noProof/>
          <w:lang w:val="en-US"/>
        </w:rPr>
        <w:fldChar w:fldCharType="separate"/>
      </w:r>
      <w:r w:rsidR="0082470D" w:rsidRPr="008E3567">
        <w:rPr>
          <w:noProof/>
          <w:vertAlign w:val="superscript"/>
          <w:lang w:val="en-US"/>
        </w:rPr>
        <w:t>[30]</w:t>
      </w:r>
      <w:r w:rsidR="009B0630" w:rsidRPr="008E3567">
        <w:rPr>
          <w:noProof/>
          <w:lang w:val="en-US"/>
        </w:rPr>
        <w:fldChar w:fldCharType="end"/>
      </w:r>
      <w:r w:rsidR="00286715" w:rsidRPr="008E3567">
        <w:rPr>
          <w:lang w:val="en-US"/>
        </w:rPr>
        <w:t xml:space="preserve"> reported a factor of </w:t>
      </w:r>
      <w:r w:rsidR="00DF2875" w:rsidRPr="008E3567">
        <w:rPr>
          <w:lang w:val="en-US"/>
        </w:rPr>
        <w:t>two</w:t>
      </w:r>
      <w:r w:rsidR="00286715" w:rsidRPr="008E3567">
        <w:rPr>
          <w:lang w:val="en-US"/>
        </w:rPr>
        <w:t xml:space="preserve"> larger concentration of oxygen</w:t>
      </w:r>
      <w:r w:rsidR="009F666A" w:rsidRPr="008E3567">
        <w:rPr>
          <w:lang w:val="en-US"/>
        </w:rPr>
        <w:t xml:space="preserve"> </w:t>
      </w:r>
      <w:r w:rsidR="00286715" w:rsidRPr="008E3567">
        <w:rPr>
          <w:lang w:val="en-US"/>
        </w:rPr>
        <w:t xml:space="preserve">on the </w:t>
      </w:r>
      <w:r w:rsidR="00DF2875" w:rsidRPr="008E3567">
        <w:rPr>
          <w:lang w:val="en-US"/>
        </w:rPr>
        <w:t>PS</w:t>
      </w:r>
      <w:r w:rsidR="00286715" w:rsidRPr="008E3567">
        <w:rPr>
          <w:lang w:val="en-US"/>
        </w:rPr>
        <w:t xml:space="preserve"> surface</w:t>
      </w:r>
      <w:r w:rsidR="00DF2875" w:rsidRPr="008E3567">
        <w:rPr>
          <w:lang w:val="en-US"/>
        </w:rPr>
        <w:t>;</w:t>
      </w:r>
      <w:r w:rsidR="00286715" w:rsidRPr="008E3567">
        <w:rPr>
          <w:lang w:val="en-US"/>
        </w:rPr>
        <w:t xml:space="preserve"> </w:t>
      </w:r>
      <w:r w:rsidR="00DF2875" w:rsidRPr="008E3567">
        <w:rPr>
          <w:lang w:val="en-US"/>
        </w:rPr>
        <w:t>however,</w:t>
      </w:r>
      <w:r w:rsidR="00286715" w:rsidRPr="008E3567">
        <w:rPr>
          <w:lang w:val="en-US"/>
        </w:rPr>
        <w:t xml:space="preserve"> th</w:t>
      </w:r>
      <w:r w:rsidR="00DF2875" w:rsidRPr="008E3567">
        <w:rPr>
          <w:lang w:val="en-US"/>
        </w:rPr>
        <w:t>is</w:t>
      </w:r>
      <w:r w:rsidR="00286715" w:rsidRPr="008E3567">
        <w:rPr>
          <w:lang w:val="en-US"/>
        </w:rPr>
        <w:t xml:space="preserve"> discrepancy is explained </w:t>
      </w:r>
      <w:r w:rsidR="004C57EC" w:rsidRPr="008E3567">
        <w:rPr>
          <w:lang w:val="en-US"/>
        </w:rPr>
        <w:t xml:space="preserve">by peculiarities of the XPS technique. It </w:t>
      </w:r>
      <w:r w:rsidR="00766FCB" w:rsidRPr="008E3567">
        <w:rPr>
          <w:lang w:val="en-US"/>
        </w:rPr>
        <w:t xml:space="preserve">is worth stressing that the XPS, </w:t>
      </w:r>
      <w:r w:rsidR="00DF2875" w:rsidRPr="008E3567">
        <w:rPr>
          <w:lang w:val="en-US"/>
        </w:rPr>
        <w:t>though</w:t>
      </w:r>
      <w:r w:rsidR="00766FCB" w:rsidRPr="008E3567">
        <w:rPr>
          <w:lang w:val="en-US"/>
        </w:rPr>
        <w:t xml:space="preserve"> one of the most surface-sensitive techniques for polymer characteri</w:t>
      </w:r>
      <w:r w:rsidR="00DF2875" w:rsidRPr="008E3567">
        <w:rPr>
          <w:lang w:val="en-US"/>
        </w:rPr>
        <w:t>s</w:t>
      </w:r>
      <w:r w:rsidR="00766FCB" w:rsidRPr="008E3567">
        <w:rPr>
          <w:lang w:val="en-US"/>
        </w:rPr>
        <w:t>ation, has a finite depth</w:t>
      </w:r>
      <w:r w:rsidR="00DF2875" w:rsidRPr="008E3567">
        <w:rPr>
          <w:lang w:val="en-US"/>
        </w:rPr>
        <w:t>-</w:t>
      </w:r>
      <w:r w:rsidR="00766FCB" w:rsidRPr="008E3567">
        <w:rPr>
          <w:lang w:val="en-US"/>
        </w:rPr>
        <w:t xml:space="preserve">resolution. As a rule of thumb, </w:t>
      </w:r>
      <w:r w:rsidR="00285BD5" w:rsidRPr="008E3567">
        <w:rPr>
          <w:lang w:val="en-US"/>
        </w:rPr>
        <w:t xml:space="preserve">one monolayer of </w:t>
      </w:r>
      <w:r w:rsidR="0045712E" w:rsidRPr="008E3567">
        <w:rPr>
          <w:lang w:val="en-US"/>
        </w:rPr>
        <w:t>foreign atoms</w:t>
      </w:r>
      <w:r w:rsidR="00285BD5" w:rsidRPr="008E3567">
        <w:rPr>
          <w:lang w:val="en-US"/>
        </w:rPr>
        <w:t xml:space="preserve"> on a pristine material corresponds to </w:t>
      </w:r>
      <w:r w:rsidR="004A3106" w:rsidRPr="008E3567">
        <w:rPr>
          <w:lang w:val="en-US"/>
        </w:rPr>
        <w:t>approximately</w:t>
      </w:r>
      <w:r w:rsidR="00285BD5" w:rsidRPr="008E3567">
        <w:rPr>
          <w:lang w:val="en-US"/>
        </w:rPr>
        <w:t xml:space="preserve"> </w:t>
      </w:r>
      <w:r w:rsidR="001F0C24" w:rsidRPr="008E3567">
        <w:rPr>
          <w:lang w:val="en-US"/>
        </w:rPr>
        <w:t>5</w:t>
      </w:r>
      <w:r w:rsidR="001802D5" w:rsidRPr="008E3567">
        <w:rPr>
          <w:lang w:val="en-US"/>
        </w:rPr>
        <w:t>–</w:t>
      </w:r>
      <w:r w:rsidR="001F0C24" w:rsidRPr="008E3567">
        <w:rPr>
          <w:lang w:val="en-US"/>
        </w:rPr>
        <w:t xml:space="preserve">10 </w:t>
      </w:r>
      <w:r w:rsidR="00B15057" w:rsidRPr="008E3567">
        <w:rPr>
          <w:lang w:val="en-US"/>
        </w:rPr>
        <w:t>at.</w:t>
      </w:r>
      <w:r w:rsidR="00285BD5" w:rsidRPr="008E3567">
        <w:rPr>
          <w:lang w:val="en-US"/>
        </w:rPr>
        <w:t>% of the concentration</w:t>
      </w:r>
      <w:r w:rsidR="00824135" w:rsidRPr="008E3567">
        <w:rPr>
          <w:lang w:val="en-US"/>
        </w:rPr>
        <w:t>,</w:t>
      </w:r>
      <w:r w:rsidR="00285BD5" w:rsidRPr="008E3567">
        <w:rPr>
          <w:lang w:val="en-US"/>
        </w:rPr>
        <w:t xml:space="preserve"> as revealed by XPS at standard conditions used in our experiments </w:t>
      </w:r>
      <w:r w:rsidR="009B0630" w:rsidRPr="008E3567">
        <w:rPr>
          <w:lang w:val="en-US"/>
        </w:rPr>
        <w:fldChar w:fldCharType="begin"/>
      </w:r>
      <w:r w:rsidR="0082470D" w:rsidRPr="008E3567">
        <w:rPr>
          <w:lang w:val="en-US"/>
        </w:rPr>
        <w:instrText xml:space="preserve"> ADDIN EN.CITE &lt;EndNote&gt;&lt;Cite&gt;&lt;Author&gt;Haïdopoulos&lt;/Author&gt;&lt;Year&gt;2008&lt;/Year&gt;&lt;RecNum&gt;12&lt;/RecNum&gt;&lt;DisplayText&gt;&lt;style face="superscript"&gt;[24]&lt;/style&gt;&lt;/DisplayText&gt;&lt;record&gt;&lt;rec-number&gt;12&lt;/rec-number&gt;&lt;foreign-keys&gt;&lt;key app="EN" db-id="vfaa0ffw5w95ake9a5ixxax1x9zz50rvdree" timestamp="1691575955"&gt;12&lt;/key&gt;&lt;/foreign-keys&gt;&lt;ref-type name="Journal Article"&gt;17&lt;/ref-type&gt;&lt;contributors&gt;&lt;authors&gt;&lt;author&gt;Haïdopoulos, Marie&lt;/author&gt;&lt;author&gt;Horgnies, Matthieu&lt;/author&gt;&lt;author&gt;Mirabella, Frédéric&lt;/author&gt;&lt;author&gt;Pireaux, Jean-Jacques&lt;/author&gt;&lt;/authors&gt;&lt;/contributors&gt;&lt;titles&gt;&lt;title&gt;Angle-resolved XPS study of plasma-deposited polystyrene films after oxygen plasma treatment&lt;/title&gt;&lt;secondary-title&gt;Plasma Processes and Polymers&lt;/secondary-title&gt;&lt;/titles&gt;&lt;periodical&gt;&lt;full-title&gt;Plasma Processes and Polymers&lt;/full-title&gt;&lt;abbr-1&gt;Plasma Process. Polym.&lt;/abbr-1&gt;&lt;/periodical&gt;&lt;pages&gt;67-75&lt;/pages&gt;&lt;volume&gt;5&lt;/volume&gt;&lt;number&gt;1&lt;/number&gt;&lt;dates&gt;&lt;year&gt;2008&lt;/year&gt;&lt;/dates&gt;&lt;isbn&gt;1612-8850&lt;/isbn&gt;&lt;urls&gt;&lt;related-urls&gt;&lt;url&gt;https://onlinelibrary.wiley.com/doi/abs/10.1002/ppap.200700067&lt;/url&gt;&lt;/related-urls&gt;&lt;/urls&gt;&lt;electronic-resource-num&gt;https://doi.org/10.1002/ppap.200700067&lt;/electronic-resource-num&gt;&lt;/record&gt;&lt;/Cite&gt;&lt;/EndNote&gt;</w:instrText>
      </w:r>
      <w:r w:rsidR="009B0630" w:rsidRPr="008E3567">
        <w:rPr>
          <w:lang w:val="en-US"/>
        </w:rPr>
        <w:fldChar w:fldCharType="separate"/>
      </w:r>
      <w:r w:rsidR="0082470D" w:rsidRPr="008E3567">
        <w:rPr>
          <w:noProof/>
          <w:vertAlign w:val="superscript"/>
          <w:lang w:val="en-US"/>
        </w:rPr>
        <w:t>[24]</w:t>
      </w:r>
      <w:r w:rsidR="009B0630" w:rsidRPr="008E3567">
        <w:rPr>
          <w:lang w:val="en-US"/>
        </w:rPr>
        <w:fldChar w:fldCharType="end"/>
      </w:r>
      <w:r w:rsidR="002B7663" w:rsidRPr="008E3567">
        <w:rPr>
          <w:lang w:val="en-US"/>
        </w:rPr>
        <w:t xml:space="preserve">. </w:t>
      </w:r>
      <w:r w:rsidR="00CF7873" w:rsidRPr="008E3567">
        <w:rPr>
          <w:lang w:val="en-US"/>
        </w:rPr>
        <w:t>Th</w:t>
      </w:r>
      <w:r w:rsidR="004C57EC" w:rsidRPr="008E3567">
        <w:rPr>
          <w:lang w:val="en-US"/>
        </w:rPr>
        <w:t xml:space="preserve">e saturation with </w:t>
      </w:r>
      <w:r w:rsidR="005F2403" w:rsidRPr="008E3567">
        <w:rPr>
          <w:lang w:val="en-US"/>
        </w:rPr>
        <w:t>C</w:t>
      </w:r>
      <w:r w:rsidR="000D0EC9" w:rsidRPr="008E3567">
        <w:rPr>
          <w:rFonts w:cstheme="minorHAnsi"/>
          <w:lang w:val="en-US"/>
        </w:rPr>
        <w:t>−</w:t>
      </w:r>
      <w:r w:rsidR="005F2403" w:rsidRPr="008E3567">
        <w:rPr>
          <w:lang w:val="en-US"/>
        </w:rPr>
        <w:t>OH</w:t>
      </w:r>
      <w:r w:rsidR="004C57EC" w:rsidRPr="008E3567">
        <w:rPr>
          <w:lang w:val="en-US"/>
        </w:rPr>
        <w:t xml:space="preserve"> groups </w:t>
      </w:r>
      <w:r w:rsidR="003C14B8" w:rsidRPr="008E3567">
        <w:rPr>
          <w:lang w:val="en-US"/>
        </w:rPr>
        <w:t xml:space="preserve">in the range of fluences between </w:t>
      </w:r>
      <w:r w:rsidR="005F2403" w:rsidRPr="008E3567">
        <w:rPr>
          <w:lang w:val="en-US"/>
        </w:rPr>
        <w:t>6</w:t>
      </w:r>
      <w:r w:rsidR="003C14B8" w:rsidRPr="008E3567">
        <w:rPr>
          <w:rFonts w:cstheme="minorHAnsi"/>
          <w:lang w:val="en-US"/>
        </w:rPr>
        <w:t>×</w:t>
      </w:r>
      <w:r w:rsidR="003C14B8" w:rsidRPr="008E3567">
        <w:rPr>
          <w:lang w:val="en-US"/>
        </w:rPr>
        <w:t>10</w:t>
      </w:r>
      <w:r w:rsidR="003C14B8" w:rsidRPr="008E3567">
        <w:rPr>
          <w:vertAlign w:val="superscript"/>
          <w:lang w:val="en-US"/>
        </w:rPr>
        <w:t>20</w:t>
      </w:r>
      <w:r w:rsidR="003C14B8" w:rsidRPr="008E3567">
        <w:rPr>
          <w:lang w:val="en-US"/>
        </w:rPr>
        <w:t xml:space="preserve"> m</w:t>
      </w:r>
      <w:r w:rsidR="003C14B8" w:rsidRPr="008E3567">
        <w:rPr>
          <w:rFonts w:cstheme="minorHAnsi"/>
          <w:vertAlign w:val="superscript"/>
          <w:lang w:val="en-US"/>
        </w:rPr>
        <w:t>−</w:t>
      </w:r>
      <w:r w:rsidR="003C14B8" w:rsidRPr="008E3567">
        <w:rPr>
          <w:vertAlign w:val="superscript"/>
          <w:lang w:val="en-US"/>
        </w:rPr>
        <w:t>2</w:t>
      </w:r>
      <w:r w:rsidR="003C14B8" w:rsidRPr="008E3567">
        <w:rPr>
          <w:lang w:val="en-US"/>
        </w:rPr>
        <w:t xml:space="preserve"> and 1.5</w:t>
      </w:r>
      <w:r w:rsidR="003C14B8" w:rsidRPr="008E3567">
        <w:rPr>
          <w:rFonts w:cstheme="minorHAnsi"/>
          <w:lang w:val="en-US"/>
        </w:rPr>
        <w:t>×</w:t>
      </w:r>
      <w:r w:rsidR="003C14B8" w:rsidRPr="008E3567">
        <w:rPr>
          <w:lang w:val="en-US"/>
        </w:rPr>
        <w:t>10</w:t>
      </w:r>
      <w:r w:rsidR="003C14B8" w:rsidRPr="008E3567">
        <w:rPr>
          <w:vertAlign w:val="superscript"/>
          <w:lang w:val="en-US"/>
        </w:rPr>
        <w:t>21</w:t>
      </w:r>
      <w:r w:rsidR="003C14B8" w:rsidRPr="008E3567">
        <w:rPr>
          <w:lang w:val="en-US"/>
        </w:rPr>
        <w:t xml:space="preserve"> m</w:t>
      </w:r>
      <w:r w:rsidR="003C14B8" w:rsidRPr="008E3567">
        <w:rPr>
          <w:rFonts w:cstheme="minorHAnsi"/>
          <w:vertAlign w:val="superscript"/>
          <w:lang w:val="en-US"/>
        </w:rPr>
        <w:t>−</w:t>
      </w:r>
      <w:r w:rsidR="003C14B8" w:rsidRPr="008E3567">
        <w:rPr>
          <w:vertAlign w:val="superscript"/>
          <w:lang w:val="en-US"/>
        </w:rPr>
        <w:t>2</w:t>
      </w:r>
      <w:r w:rsidR="003C14B8" w:rsidRPr="008E3567">
        <w:rPr>
          <w:lang w:val="en-US"/>
        </w:rPr>
        <w:t xml:space="preserve"> </w:t>
      </w:r>
      <w:r w:rsidR="00CF7873" w:rsidRPr="008E3567">
        <w:rPr>
          <w:lang w:val="en-US"/>
        </w:rPr>
        <w:t xml:space="preserve">is </w:t>
      </w:r>
      <w:r w:rsidR="004C57EC" w:rsidRPr="008E3567">
        <w:rPr>
          <w:lang w:val="en-US"/>
        </w:rPr>
        <w:t xml:space="preserve">also </w:t>
      </w:r>
      <w:r w:rsidR="005F2403" w:rsidRPr="008E3567">
        <w:rPr>
          <w:lang w:val="en-US"/>
        </w:rPr>
        <w:t>in agreement</w:t>
      </w:r>
      <w:r w:rsidR="00CF7873" w:rsidRPr="008E3567">
        <w:rPr>
          <w:lang w:val="en-US"/>
        </w:rPr>
        <w:t xml:space="preserve"> with Ven</w:t>
      </w:r>
      <w:r w:rsidR="00530D1C" w:rsidRPr="008E3567">
        <w:rPr>
          <w:lang w:val="en-US"/>
        </w:rPr>
        <w:t>t</w:t>
      </w:r>
      <w:r w:rsidR="00CF7873" w:rsidRPr="008E3567">
        <w:rPr>
          <w:lang w:val="en-US"/>
        </w:rPr>
        <w:t>zek’s theory</w:t>
      </w:r>
      <w:r w:rsidR="002974EA" w:rsidRPr="008E3567">
        <w:rPr>
          <w:lang w:val="en-US"/>
        </w:rPr>
        <w:t xml:space="preserve"> </w:t>
      </w:r>
      <w:r w:rsidR="009B0630" w:rsidRPr="008E3567">
        <w:rPr>
          <w:lang w:val="en-US"/>
        </w:rPr>
        <w:fldChar w:fldCharType="begin"/>
      </w:r>
      <w:r w:rsidR="0082470D" w:rsidRPr="008E3567">
        <w:rPr>
          <w:lang w:val="en-US"/>
        </w:rPr>
        <w:instrText xml:space="preserve"> ADDIN EN.CITE &lt;EndNote&gt;&lt;Cite&gt;&lt;Author&gt;Longo&lt;/Author&gt;&lt;Year&gt;2020&lt;/Year&gt;&lt;RecNum&gt;18&lt;/RecNum&gt;&lt;DisplayText&gt;&lt;style face="superscript"&gt;[29]&lt;/style&gt;&lt;/DisplayText&gt;&lt;record&gt;&lt;rec-number&gt;18&lt;/rec-number&gt;&lt;foreign-keys&gt;&lt;key app="EN" db-id="vfaa0ffw5w95ake9a5ixxax1x9zz50rvdree" timestamp="1691576059"&gt;18&lt;/key&gt;&lt;/foreign-keys&gt;&lt;ref-type name="Journal Article"&gt;17&lt;/ref-type&gt;&lt;contributors&gt;&lt;authors&gt;&lt;author&gt;Longo, Roberto C.&lt;/author&gt;&lt;author&gt;Ranjan, Alok&lt;/author&gt;&lt;author&gt;Ventzek, Peter L. G.&lt;/author&gt;&lt;/authors&gt;&lt;/contributors&gt;&lt;titles&gt;&lt;title&gt;Density functional theory study of oxygen adsorption on polymer surfaces for atomic-Llayer etching: Implications for semiconductor device fabrication&lt;/title&gt;&lt;secondary-title&gt;ACS Applied Nano Materials&lt;/secondary-title&gt;&lt;/titles&gt;&lt;periodical&gt;&lt;full-title&gt;ACS Applied Nano Materials&lt;/full-title&gt;&lt;abbr-1&gt;ACS Appl. Nano Mater.&lt;/abbr-1&gt;&lt;/periodical&gt;&lt;pages&gt;5189-5202&lt;/pages&gt;&lt;volume&gt;3&lt;/volume&gt;&lt;number&gt;6&lt;/number&gt;&lt;dates&gt;&lt;year&gt;2020&lt;/year&gt;&lt;pub-dates&gt;&lt;date&gt;2020/06/26&lt;/date&gt;&lt;/pub-dates&gt;&lt;/dates&gt;&lt;publisher&gt;American Chemical Society&lt;/publisher&gt;&lt;urls&gt;&lt;related-urls&gt;&lt;url&gt;https://doi.org/10.1021/acsanm.0c00618&lt;/url&gt;&lt;/related-urls&gt;&lt;/urls&gt;&lt;electronic-resource-num&gt;https://dx.doi.org/10.1021/acsanm.0c00618&lt;/electronic-resource-num&gt;&lt;/record&gt;&lt;/Cite&gt;&lt;/EndNote&gt;</w:instrText>
      </w:r>
      <w:r w:rsidR="009B0630" w:rsidRPr="008E3567">
        <w:rPr>
          <w:lang w:val="en-US"/>
        </w:rPr>
        <w:fldChar w:fldCharType="separate"/>
      </w:r>
      <w:r w:rsidR="0082470D" w:rsidRPr="008E3567">
        <w:rPr>
          <w:noProof/>
          <w:vertAlign w:val="superscript"/>
          <w:lang w:val="en-US"/>
        </w:rPr>
        <w:t>[29]</w:t>
      </w:r>
      <w:r w:rsidR="009B0630" w:rsidRPr="008E3567">
        <w:rPr>
          <w:lang w:val="en-US"/>
        </w:rPr>
        <w:fldChar w:fldCharType="end"/>
      </w:r>
      <w:r w:rsidR="00CF7873" w:rsidRPr="008E3567">
        <w:rPr>
          <w:lang w:val="en-US"/>
        </w:rPr>
        <w:t>, wh</w:t>
      </w:r>
      <w:r w:rsidR="006D1AAC" w:rsidRPr="008E3567">
        <w:rPr>
          <w:lang w:val="en-US"/>
        </w:rPr>
        <w:t>ich</w:t>
      </w:r>
      <w:r w:rsidR="00CF7873" w:rsidRPr="008E3567">
        <w:rPr>
          <w:lang w:val="en-US"/>
        </w:rPr>
        <w:t xml:space="preserve"> reported </w:t>
      </w:r>
      <w:r w:rsidR="006D1AAC" w:rsidRPr="008E3567">
        <w:rPr>
          <w:lang w:val="en-US"/>
        </w:rPr>
        <w:t xml:space="preserve">the </w:t>
      </w:r>
      <w:r w:rsidR="00F14794" w:rsidRPr="008E3567">
        <w:rPr>
          <w:lang w:val="en-US"/>
        </w:rPr>
        <w:t>adsorption energy</w:t>
      </w:r>
      <w:r w:rsidR="004C57EC" w:rsidRPr="008E3567">
        <w:rPr>
          <w:lang w:val="en-US"/>
        </w:rPr>
        <w:t xml:space="preserve"> of O atoms</w:t>
      </w:r>
      <w:r w:rsidR="00F14794" w:rsidRPr="008E3567">
        <w:rPr>
          <w:lang w:val="en-US"/>
        </w:rPr>
        <w:t xml:space="preserve"> </w:t>
      </w:r>
      <w:r w:rsidR="00824135" w:rsidRPr="008E3567">
        <w:rPr>
          <w:lang w:val="en-US"/>
        </w:rPr>
        <w:t>being as</w:t>
      </w:r>
      <w:r w:rsidR="00F14794" w:rsidRPr="008E3567">
        <w:rPr>
          <w:lang w:val="en-US"/>
        </w:rPr>
        <w:t xml:space="preserve"> large as </w:t>
      </w:r>
      <w:r w:rsidR="002974EA" w:rsidRPr="008E3567">
        <w:rPr>
          <w:rFonts w:cstheme="minorHAnsi"/>
          <w:lang w:val="en-US"/>
        </w:rPr>
        <w:t>−</w:t>
      </w:r>
      <w:r w:rsidR="00F14794" w:rsidRPr="008E3567">
        <w:rPr>
          <w:lang w:val="en-US"/>
        </w:rPr>
        <w:t>2 eV/nm for pristine (not functionali</w:t>
      </w:r>
      <w:r w:rsidR="00824135" w:rsidRPr="008E3567">
        <w:rPr>
          <w:lang w:val="en-US"/>
        </w:rPr>
        <w:t>s</w:t>
      </w:r>
      <w:r w:rsidR="00F14794" w:rsidRPr="008E3567">
        <w:rPr>
          <w:lang w:val="en-US"/>
        </w:rPr>
        <w:t xml:space="preserve">ed) </w:t>
      </w:r>
      <w:r w:rsidR="002974EA" w:rsidRPr="008E3567">
        <w:rPr>
          <w:lang w:val="en-US"/>
        </w:rPr>
        <w:t>PS</w:t>
      </w:r>
      <w:r w:rsidR="00F14794" w:rsidRPr="008E3567">
        <w:rPr>
          <w:lang w:val="en-US"/>
        </w:rPr>
        <w:t xml:space="preserve">. </w:t>
      </w:r>
      <w:r w:rsidR="00D2616A" w:rsidRPr="008E3567">
        <w:rPr>
          <w:lang w:val="en-US"/>
        </w:rPr>
        <w:t>The O</w:t>
      </w:r>
      <w:r w:rsidR="003C14B8" w:rsidRPr="008E3567">
        <w:rPr>
          <w:lang w:val="en-US"/>
        </w:rPr>
        <w:t>H</w:t>
      </w:r>
      <w:r w:rsidR="00D2616A" w:rsidRPr="008E3567">
        <w:rPr>
          <w:lang w:val="en-US"/>
        </w:rPr>
        <w:t xml:space="preserve"> </w:t>
      </w:r>
      <w:r w:rsidR="003C14B8" w:rsidRPr="008E3567">
        <w:rPr>
          <w:lang w:val="en-US"/>
        </w:rPr>
        <w:t>radicals</w:t>
      </w:r>
      <w:r w:rsidR="00D2616A" w:rsidRPr="008E3567">
        <w:rPr>
          <w:lang w:val="en-US"/>
        </w:rPr>
        <w:t xml:space="preserve"> </w:t>
      </w:r>
      <w:r w:rsidR="004C57EC" w:rsidRPr="008E3567">
        <w:rPr>
          <w:lang w:val="en-US"/>
        </w:rPr>
        <w:t xml:space="preserve">probably </w:t>
      </w:r>
      <w:r w:rsidR="00D2616A" w:rsidRPr="008E3567">
        <w:rPr>
          <w:lang w:val="en-US"/>
        </w:rPr>
        <w:t>interact</w:t>
      </w:r>
      <w:r w:rsidR="00824135" w:rsidRPr="008E3567">
        <w:rPr>
          <w:lang w:val="en-US"/>
        </w:rPr>
        <w:t>ed</w:t>
      </w:r>
      <w:r w:rsidR="00D2616A" w:rsidRPr="008E3567">
        <w:rPr>
          <w:lang w:val="en-US"/>
        </w:rPr>
        <w:t xml:space="preserve"> with the </w:t>
      </w:r>
      <w:r w:rsidR="00824135" w:rsidRPr="008E3567">
        <w:rPr>
          <w:lang w:val="en-US"/>
        </w:rPr>
        <w:t xml:space="preserve">PS </w:t>
      </w:r>
      <w:r w:rsidR="003C14B8" w:rsidRPr="008E3567">
        <w:rPr>
          <w:lang w:val="en-US"/>
        </w:rPr>
        <w:t>surface</w:t>
      </w:r>
      <w:r w:rsidR="00824135" w:rsidRPr="008E3567">
        <w:rPr>
          <w:lang w:val="en-US"/>
        </w:rPr>
        <w:t>,</w:t>
      </w:r>
      <w:r w:rsidR="003C14B8" w:rsidRPr="008E3567">
        <w:rPr>
          <w:lang w:val="en-US"/>
        </w:rPr>
        <w:t xml:space="preserve"> </w:t>
      </w:r>
      <w:r w:rsidR="00D2616A" w:rsidRPr="008E3567">
        <w:rPr>
          <w:lang w:val="en-US"/>
        </w:rPr>
        <w:t xml:space="preserve">causing the subtraction of the H atom, </w:t>
      </w:r>
      <w:r w:rsidR="00824135" w:rsidRPr="008E3567">
        <w:rPr>
          <w:lang w:val="en-US"/>
        </w:rPr>
        <w:t xml:space="preserve">and </w:t>
      </w:r>
      <w:r w:rsidR="00D2616A" w:rsidRPr="008E3567">
        <w:rPr>
          <w:lang w:val="en-US"/>
        </w:rPr>
        <w:t xml:space="preserve">thus forming </w:t>
      </w:r>
      <w:r w:rsidR="004C57EC" w:rsidRPr="008E3567">
        <w:rPr>
          <w:lang w:val="en-US"/>
        </w:rPr>
        <w:t xml:space="preserve">a dangling bond on the polymer surface and a water molecule desorbed </w:t>
      </w:r>
      <w:r w:rsidR="00824135" w:rsidRPr="008E3567">
        <w:rPr>
          <w:lang w:val="en-US"/>
        </w:rPr>
        <w:t>in</w:t>
      </w:r>
      <w:r w:rsidR="004C57EC" w:rsidRPr="008E3567">
        <w:rPr>
          <w:lang w:val="en-US"/>
        </w:rPr>
        <w:t xml:space="preserve"> vacuum conditions. Th</w:t>
      </w:r>
      <w:r w:rsidR="00824135" w:rsidRPr="008E3567">
        <w:rPr>
          <w:lang w:val="en-US"/>
        </w:rPr>
        <w:t>is</w:t>
      </w:r>
      <w:r w:rsidR="004C57EC" w:rsidRPr="008E3567">
        <w:rPr>
          <w:lang w:val="en-US"/>
        </w:rPr>
        <w:t xml:space="preserve"> reaction can be presented as</w:t>
      </w:r>
      <w:r w:rsidR="00824135" w:rsidRPr="008E3567">
        <w:rPr>
          <w:lang w:val="en-US"/>
        </w:rPr>
        <w:t xml:space="preserve"> follows</w:t>
      </w:r>
      <w:r w:rsidR="006607A6" w:rsidRPr="008E3567">
        <w:rPr>
          <w:lang w:val="en-US"/>
        </w:rPr>
        <w:t>:</w:t>
      </w:r>
    </w:p>
    <w:p w14:paraId="3455E412" w14:textId="10993BB7" w:rsidR="006607A6" w:rsidRPr="008E3567" w:rsidRDefault="00133D2A" w:rsidP="00E2012D">
      <w:pPr>
        <w:spacing w:line="360" w:lineRule="auto"/>
        <w:jc w:val="both"/>
        <w:rPr>
          <w:lang w:val="en-US"/>
        </w:rPr>
      </w:pPr>
      <w:r w:rsidRPr="008E3567">
        <w:rPr>
          <w:lang w:val="en-US"/>
        </w:rPr>
        <w:t>OH + R</w:t>
      </w:r>
      <w:r w:rsidR="00972CD1" w:rsidRPr="008E3567">
        <w:rPr>
          <w:rFonts w:cstheme="minorHAnsi"/>
          <w:lang w:val="en-US"/>
        </w:rPr>
        <w:t>−</w:t>
      </w:r>
      <w:r w:rsidRPr="008E3567">
        <w:rPr>
          <w:lang w:val="en-US"/>
        </w:rPr>
        <w:t xml:space="preserve">H </w:t>
      </w:r>
      <w:r w:rsidRPr="008E3567">
        <w:rPr>
          <w:rFonts w:cstheme="minorHAnsi"/>
          <w:lang w:val="en-US"/>
        </w:rPr>
        <w:t>→</w:t>
      </w:r>
      <w:r w:rsidRPr="008E3567">
        <w:rPr>
          <w:lang w:val="en-US"/>
        </w:rPr>
        <w:t xml:space="preserve"> H</w:t>
      </w:r>
      <w:r w:rsidRPr="008E3567">
        <w:rPr>
          <w:vertAlign w:val="subscript"/>
          <w:lang w:val="en-US"/>
        </w:rPr>
        <w:t>2</w:t>
      </w:r>
      <w:r w:rsidRPr="008E3567">
        <w:rPr>
          <w:lang w:val="en-US"/>
        </w:rPr>
        <w:t>O + R</w:t>
      </w:r>
      <w:r w:rsidR="00972CD1" w:rsidRPr="008E3567">
        <w:rPr>
          <w:rFonts w:cstheme="minorHAnsi"/>
          <w:lang w:val="en-US"/>
        </w:rPr>
        <w:t>−</w:t>
      </w:r>
      <w:r w:rsidR="004C57EC" w:rsidRPr="008E3567">
        <w:rPr>
          <w:lang w:val="en-US"/>
        </w:rPr>
        <w:t xml:space="preserve"> </w:t>
      </w:r>
      <w:r w:rsidR="006607A6" w:rsidRPr="008E3567">
        <w:rPr>
          <w:lang w:val="en-US"/>
        </w:rPr>
        <w:tab/>
      </w:r>
      <w:r w:rsidR="006607A6" w:rsidRPr="008E3567">
        <w:rPr>
          <w:lang w:val="en-US"/>
        </w:rPr>
        <w:tab/>
        <w:t>(6)</w:t>
      </w:r>
      <w:r w:rsidR="00824135" w:rsidRPr="008E3567">
        <w:rPr>
          <w:lang w:val="en-US"/>
        </w:rPr>
        <w:t>,</w:t>
      </w:r>
    </w:p>
    <w:p w14:paraId="322CB770" w14:textId="79044585" w:rsidR="006607A6" w:rsidRPr="008E3567" w:rsidRDefault="004C57EC" w:rsidP="00E2012D">
      <w:pPr>
        <w:spacing w:line="360" w:lineRule="auto"/>
        <w:jc w:val="both"/>
        <w:rPr>
          <w:lang w:val="en-US"/>
        </w:rPr>
      </w:pPr>
      <w:r w:rsidRPr="008E3567">
        <w:rPr>
          <w:lang w:val="en-US"/>
        </w:rPr>
        <w:t xml:space="preserve">according to Kushner’s model </w:t>
      </w:r>
      <w:r w:rsidR="009B0630" w:rsidRPr="008E3567">
        <w:rPr>
          <w:lang w:val="en-US"/>
        </w:rPr>
        <w:fldChar w:fldCharType="begin"/>
      </w:r>
      <w:r w:rsidR="0082470D" w:rsidRPr="008E3567">
        <w:rPr>
          <w:lang w:val="en-US"/>
        </w:rPr>
        <w:instrText xml:space="preserve"> ADDIN EN.CITE &lt;EndNote&gt;&lt;Cite&gt;&lt;Author&gt;Polito&lt;/Author&gt;&lt;Year&gt;2022&lt;/Year&gt;&lt;RecNum&gt;23&lt;/RecNum&gt;&lt;DisplayText&gt;&lt;style face="superscript"&gt;[30]&lt;/style&gt;&lt;/DisplayText&gt;&lt;record&gt;&lt;rec-number&gt;23&lt;/rec-number&gt;&lt;foreign-keys&gt;&lt;key app="EN" db-id="vfaa0ffw5w95ake9a5ixxax1x9zz50rvdree" timestamp="1691576487"&gt;23&lt;/key&gt;&lt;/foreign-keys&gt;&lt;ref-type name="Journal Article"&gt;17&lt;/ref-type&gt;&lt;contributors&gt;&lt;authors&gt;&lt;author&gt;Polito, Jordyn&lt;/author&gt;&lt;author&gt;Denning, Mark&lt;/author&gt;&lt;author&gt;Stewart, Richard&lt;/author&gt;&lt;author&gt;Frost, David&lt;/author&gt;&lt;author&gt;Kushner, Mark J.&lt;/author&gt;&lt;/authors&gt;&lt;/contributors&gt;&lt;titles&gt;&lt;title&gt;Atmospheric pressure plasma functionalization of polystyrene&lt;/title&gt;&lt;secondary-title&gt;Journal of Vacuum Science &amp;amp; Technology A&lt;/secondary-title&gt;&lt;/titles&gt;&lt;periodical&gt;&lt;full-title&gt;Journal of Vacuum Science &amp;amp; Technology A&lt;/full-title&gt;&lt;abbr-1&gt;J. Vac. Sci. Technol.&lt;/abbr-1&gt;&lt;/periodical&gt;&lt;volume&gt;40&lt;/volume&gt;&lt;number&gt;4&lt;/number&gt;&lt;dates&gt;&lt;year&gt;2022&lt;/year&gt;&lt;/dates&gt;&lt;isbn&gt;0734-2101&lt;/isbn&gt;&lt;urls&gt;&lt;related-urls&gt;&lt;url&gt;https://doi.org/10.1116/6.0001850&lt;/url&gt;&lt;/related-urls&gt;&lt;/urls&gt;&lt;custom1&gt;043001&lt;/custom1&gt;&lt;electronic-resource-num&gt;https://dx.doi.org/10.1116/6.0001850&lt;/electronic-resource-num&gt;&lt;access-date&gt;8/9/2023&lt;/access-date&gt;&lt;/record&gt;&lt;/Cite&gt;&lt;/EndNote&gt;</w:instrText>
      </w:r>
      <w:r w:rsidR="009B0630" w:rsidRPr="008E3567">
        <w:rPr>
          <w:lang w:val="en-US"/>
        </w:rPr>
        <w:fldChar w:fldCharType="separate"/>
      </w:r>
      <w:r w:rsidR="0082470D" w:rsidRPr="008E3567">
        <w:rPr>
          <w:noProof/>
          <w:vertAlign w:val="superscript"/>
          <w:lang w:val="en-US"/>
        </w:rPr>
        <w:t>[30]</w:t>
      </w:r>
      <w:r w:rsidR="009B0630" w:rsidRPr="008E3567">
        <w:rPr>
          <w:lang w:val="en-US"/>
        </w:rPr>
        <w:fldChar w:fldCharType="end"/>
      </w:r>
      <w:r w:rsidRPr="008E3567">
        <w:rPr>
          <w:lang w:val="en-US"/>
        </w:rPr>
        <w:t xml:space="preserve">. The dangling bond </w:t>
      </w:r>
      <w:r w:rsidR="00824135" w:rsidRPr="008E3567">
        <w:rPr>
          <w:lang w:val="en-US"/>
        </w:rPr>
        <w:t>was</w:t>
      </w:r>
      <w:r w:rsidRPr="008E3567">
        <w:rPr>
          <w:lang w:val="en-US"/>
        </w:rPr>
        <w:t xml:space="preserve"> almost immediately occupied by another OH radical</w:t>
      </w:r>
      <w:r w:rsidR="00824135" w:rsidRPr="008E3567">
        <w:rPr>
          <w:lang w:val="en-US"/>
        </w:rPr>
        <w:t>,</w:t>
      </w:r>
      <w:r w:rsidRPr="008E3567">
        <w:rPr>
          <w:lang w:val="en-US"/>
        </w:rPr>
        <w:t xml:space="preserve"> which form</w:t>
      </w:r>
      <w:r w:rsidR="00824135" w:rsidRPr="008E3567">
        <w:rPr>
          <w:lang w:val="en-US"/>
        </w:rPr>
        <w:t>ed</w:t>
      </w:r>
      <w:r w:rsidRPr="008E3567">
        <w:rPr>
          <w:lang w:val="en-US"/>
        </w:rPr>
        <w:t xml:space="preserve"> a C</w:t>
      </w:r>
      <w:r w:rsidR="000D0EC9" w:rsidRPr="008E3567">
        <w:rPr>
          <w:rFonts w:cstheme="minorHAnsi"/>
          <w:lang w:val="en-US"/>
        </w:rPr>
        <w:t>−</w:t>
      </w:r>
      <w:r w:rsidRPr="008E3567">
        <w:rPr>
          <w:lang w:val="en-US"/>
        </w:rPr>
        <w:t xml:space="preserve">OH functional group on the </w:t>
      </w:r>
      <w:r w:rsidR="00824135" w:rsidRPr="008E3567">
        <w:rPr>
          <w:lang w:val="en-US"/>
        </w:rPr>
        <w:t xml:space="preserve">PS </w:t>
      </w:r>
      <w:r w:rsidRPr="008E3567">
        <w:rPr>
          <w:lang w:val="en-US"/>
        </w:rPr>
        <w:t>s</w:t>
      </w:r>
      <w:r w:rsidR="003C14B8" w:rsidRPr="008E3567">
        <w:rPr>
          <w:lang w:val="en-US"/>
        </w:rPr>
        <w:t xml:space="preserve">urface, </w:t>
      </w:r>
      <w:r w:rsidR="00824135" w:rsidRPr="008E3567">
        <w:rPr>
          <w:lang w:val="en-US"/>
        </w:rPr>
        <w:t>that is</w:t>
      </w:r>
      <w:r w:rsidR="003C14B8" w:rsidRPr="008E3567">
        <w:rPr>
          <w:lang w:val="en-US"/>
        </w:rPr>
        <w:t xml:space="preserve">, </w:t>
      </w:r>
    </w:p>
    <w:p w14:paraId="4E88ED12" w14:textId="465B7A38" w:rsidR="006607A6" w:rsidRPr="008E3567" w:rsidRDefault="003C14B8" w:rsidP="006607A6">
      <w:pPr>
        <w:spacing w:line="360" w:lineRule="auto"/>
        <w:jc w:val="both"/>
        <w:rPr>
          <w:lang w:val="en-US"/>
        </w:rPr>
      </w:pPr>
      <w:r w:rsidRPr="008E3567">
        <w:rPr>
          <w:lang w:val="en-US"/>
        </w:rPr>
        <w:t>R</w:t>
      </w:r>
      <w:r w:rsidRPr="008E3567">
        <w:rPr>
          <w:rFonts w:cstheme="minorHAnsi"/>
          <w:lang w:val="en-US"/>
        </w:rPr>
        <w:t>−</w:t>
      </w:r>
      <w:r w:rsidRPr="008E3567">
        <w:rPr>
          <w:lang w:val="en-US"/>
        </w:rPr>
        <w:t xml:space="preserve"> + OH </w:t>
      </w:r>
      <w:r w:rsidRPr="008E3567">
        <w:rPr>
          <w:rFonts w:cstheme="minorHAnsi"/>
          <w:lang w:val="en-US"/>
        </w:rPr>
        <w:t>→</w:t>
      </w:r>
      <w:r w:rsidRPr="008E3567">
        <w:rPr>
          <w:lang w:val="en-US"/>
        </w:rPr>
        <w:t xml:space="preserve"> R</w:t>
      </w:r>
      <w:r w:rsidRPr="008E3567">
        <w:rPr>
          <w:rFonts w:cstheme="minorHAnsi"/>
          <w:lang w:val="en-US"/>
        </w:rPr>
        <w:t>−</w:t>
      </w:r>
      <w:r w:rsidRPr="008E3567">
        <w:rPr>
          <w:lang w:val="en-US"/>
        </w:rPr>
        <w:t>OH</w:t>
      </w:r>
      <w:r w:rsidR="004C57EC" w:rsidRPr="008E3567">
        <w:rPr>
          <w:lang w:val="en-US"/>
        </w:rPr>
        <w:t xml:space="preserve">. </w:t>
      </w:r>
      <w:r w:rsidR="006607A6" w:rsidRPr="008E3567">
        <w:rPr>
          <w:lang w:val="en-US"/>
        </w:rPr>
        <w:tab/>
      </w:r>
      <w:r w:rsidR="006607A6" w:rsidRPr="008E3567">
        <w:rPr>
          <w:lang w:val="en-US"/>
        </w:rPr>
        <w:tab/>
        <w:t>(7)</w:t>
      </w:r>
    </w:p>
    <w:p w14:paraId="6C1E6582" w14:textId="33EBF5B4" w:rsidR="006607A6" w:rsidRPr="008E3567" w:rsidRDefault="004C57EC" w:rsidP="00E2012D">
      <w:pPr>
        <w:spacing w:line="360" w:lineRule="auto"/>
        <w:jc w:val="both"/>
        <w:rPr>
          <w:lang w:val="en-US"/>
        </w:rPr>
      </w:pPr>
      <w:r w:rsidRPr="008E3567">
        <w:rPr>
          <w:lang w:val="en-US"/>
        </w:rPr>
        <w:lastRenderedPageBreak/>
        <w:t>T</w:t>
      </w:r>
      <w:r w:rsidR="003C5F4F" w:rsidRPr="008E3567">
        <w:rPr>
          <w:lang w:val="en-US"/>
        </w:rPr>
        <w:t xml:space="preserve">he substitution of </w:t>
      </w:r>
      <w:r w:rsidR="000B2B83" w:rsidRPr="008E3567">
        <w:rPr>
          <w:lang w:val="en-US"/>
        </w:rPr>
        <w:t xml:space="preserve">the </w:t>
      </w:r>
      <w:r w:rsidR="003C5F4F" w:rsidRPr="008E3567">
        <w:rPr>
          <w:lang w:val="en-US"/>
        </w:rPr>
        <w:t>C</w:t>
      </w:r>
      <w:r w:rsidR="002974EA" w:rsidRPr="008E3567">
        <w:rPr>
          <w:rFonts w:cstheme="minorHAnsi"/>
          <w:lang w:val="en-US"/>
        </w:rPr>
        <w:t>−</w:t>
      </w:r>
      <w:r w:rsidR="003C5F4F" w:rsidRPr="008E3567">
        <w:rPr>
          <w:lang w:val="en-US"/>
        </w:rPr>
        <w:t>H bond on the aromatic ring with the C</w:t>
      </w:r>
      <w:r w:rsidR="002974EA" w:rsidRPr="008E3567">
        <w:rPr>
          <w:rFonts w:cstheme="minorHAnsi"/>
          <w:lang w:val="en-US"/>
        </w:rPr>
        <w:t>−</w:t>
      </w:r>
      <w:r w:rsidR="003C5F4F" w:rsidRPr="008E3567">
        <w:rPr>
          <w:lang w:val="en-US"/>
        </w:rPr>
        <w:t xml:space="preserve">OH bond </w:t>
      </w:r>
      <w:r w:rsidR="00824135" w:rsidRPr="008E3567">
        <w:rPr>
          <w:lang w:val="en-US"/>
        </w:rPr>
        <w:t>was</w:t>
      </w:r>
      <w:r w:rsidR="003C5F4F" w:rsidRPr="008E3567">
        <w:rPr>
          <w:lang w:val="en-US"/>
        </w:rPr>
        <w:t xml:space="preserve"> </w:t>
      </w:r>
      <w:r w:rsidRPr="008E3567">
        <w:rPr>
          <w:lang w:val="en-US"/>
        </w:rPr>
        <w:t xml:space="preserve">probably </w:t>
      </w:r>
      <w:r w:rsidR="003C5F4F" w:rsidRPr="008E3567">
        <w:rPr>
          <w:lang w:val="en-US"/>
        </w:rPr>
        <w:t>not a single-step reaction.</w:t>
      </w:r>
      <w:r w:rsidR="003370ED" w:rsidRPr="008E3567">
        <w:rPr>
          <w:lang w:val="en-US"/>
        </w:rPr>
        <w:t xml:space="preserve"> S</w:t>
      </w:r>
      <w:r w:rsidR="003C5F4F" w:rsidRPr="008E3567">
        <w:rPr>
          <w:lang w:val="en-US"/>
        </w:rPr>
        <w:t>uch a substitution</w:t>
      </w:r>
      <w:r w:rsidR="00824135" w:rsidRPr="008E3567">
        <w:rPr>
          <w:lang w:val="en-US"/>
        </w:rPr>
        <w:t>:</w:t>
      </w:r>
      <w:r w:rsidR="003C5F4F" w:rsidRPr="008E3567">
        <w:rPr>
          <w:lang w:val="en-US"/>
        </w:rPr>
        <w:t xml:space="preserve"> </w:t>
      </w:r>
    </w:p>
    <w:p w14:paraId="41D6FA80" w14:textId="3A026628" w:rsidR="006607A6" w:rsidRPr="008E3567" w:rsidRDefault="006E5C72" w:rsidP="006607A6">
      <w:pPr>
        <w:spacing w:line="360" w:lineRule="auto"/>
        <w:jc w:val="both"/>
        <w:rPr>
          <w:lang w:val="en-US"/>
        </w:rPr>
      </w:pPr>
      <w:r w:rsidRPr="008E3567">
        <w:rPr>
          <w:lang w:val="en-US"/>
        </w:rPr>
        <w:t>OH + R</w:t>
      </w:r>
      <w:r w:rsidR="00972CD1" w:rsidRPr="008E3567">
        <w:rPr>
          <w:rFonts w:cstheme="minorHAnsi"/>
          <w:lang w:val="en-US"/>
        </w:rPr>
        <w:t>−</w:t>
      </w:r>
      <w:r w:rsidRPr="008E3567">
        <w:rPr>
          <w:lang w:val="en-US"/>
        </w:rPr>
        <w:t xml:space="preserve">H </w:t>
      </w:r>
      <w:r w:rsidRPr="008E3567">
        <w:rPr>
          <w:rFonts w:cstheme="minorHAnsi"/>
          <w:lang w:val="en-US"/>
        </w:rPr>
        <w:t>→</w:t>
      </w:r>
      <w:r w:rsidRPr="008E3567">
        <w:rPr>
          <w:lang w:val="en-US"/>
        </w:rPr>
        <w:t xml:space="preserve"> H + R</w:t>
      </w:r>
      <w:r w:rsidR="00972CD1" w:rsidRPr="008E3567">
        <w:rPr>
          <w:rFonts w:cstheme="minorHAnsi"/>
          <w:lang w:val="en-US"/>
        </w:rPr>
        <w:t>−</w:t>
      </w:r>
      <w:r w:rsidRPr="008E3567">
        <w:rPr>
          <w:lang w:val="en-US"/>
        </w:rPr>
        <w:t xml:space="preserve">OH </w:t>
      </w:r>
      <w:r w:rsidR="006607A6" w:rsidRPr="008E3567">
        <w:rPr>
          <w:lang w:val="en-US"/>
        </w:rPr>
        <w:tab/>
      </w:r>
      <w:r w:rsidR="006607A6" w:rsidRPr="008E3567">
        <w:rPr>
          <w:lang w:val="en-US"/>
        </w:rPr>
        <w:tab/>
        <w:t>(8)</w:t>
      </w:r>
    </w:p>
    <w:p w14:paraId="7D0FBA7D" w14:textId="3E8EABC1" w:rsidR="00D2616A" w:rsidRPr="008E3567" w:rsidRDefault="0045712E" w:rsidP="00E2012D">
      <w:pPr>
        <w:spacing w:line="360" w:lineRule="auto"/>
        <w:jc w:val="both"/>
        <w:rPr>
          <w:lang w:val="en-US"/>
        </w:rPr>
      </w:pPr>
      <w:r w:rsidRPr="008E3567">
        <w:rPr>
          <w:lang w:val="en-US"/>
        </w:rPr>
        <w:t>would</w:t>
      </w:r>
      <w:r w:rsidR="003C5F4F" w:rsidRPr="008E3567">
        <w:rPr>
          <w:lang w:val="en-US"/>
        </w:rPr>
        <w:t xml:space="preserve"> release a</w:t>
      </w:r>
      <w:r w:rsidR="00824135" w:rsidRPr="008E3567">
        <w:rPr>
          <w:lang w:val="en-US"/>
        </w:rPr>
        <w:t>n H</w:t>
      </w:r>
      <w:r w:rsidR="003C5F4F" w:rsidRPr="008E3567">
        <w:rPr>
          <w:lang w:val="en-US"/>
        </w:rPr>
        <w:t xml:space="preserve"> atom, which is not feasible at room temperature</w:t>
      </w:r>
      <w:r w:rsidR="00824135" w:rsidRPr="008E3567">
        <w:rPr>
          <w:lang w:val="en-US"/>
        </w:rPr>
        <w:t>,</w:t>
      </w:r>
      <w:r w:rsidR="00133D2A" w:rsidRPr="008E3567">
        <w:rPr>
          <w:lang w:val="en-US"/>
        </w:rPr>
        <w:t xml:space="preserve"> because of </w:t>
      </w:r>
      <w:r w:rsidR="00824135" w:rsidRPr="008E3567">
        <w:rPr>
          <w:lang w:val="en-US"/>
        </w:rPr>
        <w:t>the</w:t>
      </w:r>
      <w:r w:rsidR="00133D2A" w:rsidRPr="008E3567">
        <w:rPr>
          <w:lang w:val="en-US"/>
        </w:rPr>
        <w:t xml:space="preserve"> rather large binding energy of H atoms on C atoms in the </w:t>
      </w:r>
      <w:r w:rsidR="00331FB9" w:rsidRPr="008E3567">
        <w:rPr>
          <w:lang w:val="en-US"/>
        </w:rPr>
        <w:t>aromatic</w:t>
      </w:r>
      <w:r w:rsidR="00133D2A" w:rsidRPr="008E3567">
        <w:rPr>
          <w:lang w:val="en-US"/>
        </w:rPr>
        <w:t xml:space="preserve"> structure</w:t>
      </w:r>
      <w:r w:rsidR="003C14B8" w:rsidRPr="008E3567">
        <w:rPr>
          <w:lang w:val="en-US"/>
        </w:rPr>
        <w:t xml:space="preserve">. </w:t>
      </w:r>
      <w:r w:rsidR="00762D7C" w:rsidRPr="008E3567">
        <w:rPr>
          <w:lang w:val="en-US"/>
        </w:rPr>
        <w:t>It should be stressed that the aromatic ring remain</w:t>
      </w:r>
      <w:r w:rsidR="00824135" w:rsidRPr="008E3567">
        <w:rPr>
          <w:lang w:val="en-US"/>
        </w:rPr>
        <w:t>ed</w:t>
      </w:r>
      <w:r w:rsidR="00762D7C" w:rsidRPr="008E3567">
        <w:rPr>
          <w:lang w:val="en-US"/>
        </w:rPr>
        <w:t xml:space="preserve"> practically intact up to </w:t>
      </w:r>
      <w:r w:rsidR="00824135" w:rsidRPr="008E3567">
        <w:rPr>
          <w:lang w:val="en-US"/>
        </w:rPr>
        <w:t>an</w:t>
      </w:r>
      <w:r w:rsidR="00762D7C" w:rsidRPr="008E3567">
        <w:rPr>
          <w:lang w:val="en-US"/>
        </w:rPr>
        <w:t xml:space="preserve"> OH fluence </w:t>
      </w:r>
      <w:r w:rsidR="00824135" w:rsidRPr="008E3567">
        <w:rPr>
          <w:lang w:val="en-US"/>
        </w:rPr>
        <w:t xml:space="preserve">of </w:t>
      </w:r>
      <w:r w:rsidR="00331FB9" w:rsidRPr="008E3567">
        <w:rPr>
          <w:lang w:val="en-US"/>
        </w:rPr>
        <w:t>2</w:t>
      </w:r>
      <w:r w:rsidR="002974EA" w:rsidRPr="008E3567">
        <w:rPr>
          <w:rFonts w:cstheme="minorHAnsi"/>
          <w:lang w:val="en-US"/>
        </w:rPr>
        <w:t>×</w:t>
      </w:r>
      <w:r w:rsidR="00762D7C" w:rsidRPr="008E3567">
        <w:rPr>
          <w:lang w:val="en-US"/>
        </w:rPr>
        <w:t>10</w:t>
      </w:r>
      <w:r w:rsidR="00762D7C" w:rsidRPr="008E3567">
        <w:rPr>
          <w:vertAlign w:val="superscript"/>
          <w:lang w:val="en-US"/>
        </w:rPr>
        <w:t>2</w:t>
      </w:r>
      <w:r w:rsidR="00331FB9" w:rsidRPr="008E3567">
        <w:rPr>
          <w:vertAlign w:val="superscript"/>
          <w:lang w:val="en-US"/>
        </w:rPr>
        <w:t>1</w:t>
      </w:r>
      <w:r w:rsidR="00762D7C" w:rsidRPr="008E3567">
        <w:rPr>
          <w:lang w:val="en-US"/>
        </w:rPr>
        <w:t xml:space="preserve"> m</w:t>
      </w:r>
      <w:r w:rsidR="002974EA" w:rsidRPr="008E3567">
        <w:rPr>
          <w:rFonts w:cstheme="minorHAnsi"/>
          <w:vertAlign w:val="superscript"/>
          <w:lang w:val="en-US"/>
        </w:rPr>
        <w:t>−</w:t>
      </w:r>
      <w:r w:rsidR="00762D7C" w:rsidRPr="008E3567">
        <w:rPr>
          <w:vertAlign w:val="superscript"/>
          <w:lang w:val="en-US"/>
        </w:rPr>
        <w:t>2</w:t>
      </w:r>
      <w:r w:rsidR="00762D7C" w:rsidRPr="008E3567">
        <w:rPr>
          <w:lang w:val="en-US"/>
        </w:rPr>
        <w:t xml:space="preserve"> (</w:t>
      </w:r>
      <w:r w:rsidR="0019333B" w:rsidRPr="008E3567">
        <w:rPr>
          <w:lang w:val="en-US"/>
        </w:rPr>
        <w:t>Fig</w:t>
      </w:r>
      <w:r w:rsidR="00824135" w:rsidRPr="008E3567">
        <w:rPr>
          <w:lang w:val="en-US"/>
        </w:rPr>
        <w:t>ures</w:t>
      </w:r>
      <w:r w:rsidR="004C57EC" w:rsidRPr="008E3567">
        <w:rPr>
          <w:lang w:val="en-US"/>
        </w:rPr>
        <w:t xml:space="preserve"> </w:t>
      </w:r>
      <w:r w:rsidR="00331FB9" w:rsidRPr="008E3567">
        <w:rPr>
          <w:lang w:val="en-US"/>
        </w:rPr>
        <w:t>9</w:t>
      </w:r>
      <w:r w:rsidR="004C57EC" w:rsidRPr="008E3567">
        <w:rPr>
          <w:lang w:val="en-US"/>
        </w:rPr>
        <w:t xml:space="preserve"> and</w:t>
      </w:r>
      <w:r w:rsidR="00762D7C" w:rsidRPr="008E3567">
        <w:rPr>
          <w:lang w:val="en-US"/>
        </w:rPr>
        <w:t xml:space="preserve"> </w:t>
      </w:r>
      <w:r w:rsidR="00331FB9" w:rsidRPr="008E3567">
        <w:rPr>
          <w:lang w:val="en-US"/>
        </w:rPr>
        <w:t>10</w:t>
      </w:r>
      <w:r w:rsidR="00762D7C" w:rsidRPr="008E3567">
        <w:rPr>
          <w:lang w:val="en-US"/>
        </w:rPr>
        <w:t>)</w:t>
      </w:r>
      <w:r w:rsidR="00824135" w:rsidRPr="008E3567">
        <w:rPr>
          <w:lang w:val="en-US"/>
        </w:rPr>
        <w:t>. Hence,</w:t>
      </w:r>
      <w:r w:rsidR="00762D7C" w:rsidRPr="008E3567">
        <w:rPr>
          <w:lang w:val="en-US"/>
        </w:rPr>
        <w:t xml:space="preserve"> no breakage of the C</w:t>
      </w:r>
      <w:r w:rsidR="002974EA" w:rsidRPr="008E3567">
        <w:rPr>
          <w:rFonts w:cstheme="minorHAnsi"/>
          <w:lang w:val="en-US"/>
        </w:rPr>
        <w:t>−</w:t>
      </w:r>
      <w:r w:rsidR="00762D7C" w:rsidRPr="008E3567">
        <w:rPr>
          <w:lang w:val="en-US"/>
        </w:rPr>
        <w:t xml:space="preserve">C or C=C bonds </w:t>
      </w:r>
      <w:r w:rsidR="006E5C72" w:rsidRPr="008E3567">
        <w:rPr>
          <w:lang w:val="en-US"/>
        </w:rPr>
        <w:t xml:space="preserve">in the phenyl ring </w:t>
      </w:r>
      <w:r w:rsidR="005333A8" w:rsidRPr="008E3567">
        <w:rPr>
          <w:lang w:val="en-US"/>
        </w:rPr>
        <w:t>occurred</w:t>
      </w:r>
      <w:r w:rsidR="00762D7C" w:rsidRPr="008E3567">
        <w:rPr>
          <w:lang w:val="en-US"/>
        </w:rPr>
        <w:t xml:space="preserve"> at low</w:t>
      </w:r>
      <w:r w:rsidR="004C57EC" w:rsidRPr="008E3567">
        <w:rPr>
          <w:lang w:val="en-US"/>
        </w:rPr>
        <w:t xml:space="preserve"> OH</w:t>
      </w:r>
      <w:r w:rsidR="00762D7C" w:rsidRPr="008E3567">
        <w:rPr>
          <w:lang w:val="en-US"/>
        </w:rPr>
        <w:t xml:space="preserve"> </w:t>
      </w:r>
      <w:r w:rsidR="004A3106" w:rsidRPr="008E3567">
        <w:rPr>
          <w:lang w:val="en-US"/>
        </w:rPr>
        <w:t>fluences</w:t>
      </w:r>
      <w:r w:rsidR="00762D7C" w:rsidRPr="008E3567">
        <w:rPr>
          <w:lang w:val="en-US"/>
        </w:rPr>
        <w:t>.</w:t>
      </w:r>
      <w:r w:rsidR="00133D2A" w:rsidRPr="008E3567">
        <w:rPr>
          <w:lang w:val="en-US"/>
        </w:rPr>
        <w:t xml:space="preserve"> </w:t>
      </w:r>
    </w:p>
    <w:p w14:paraId="5F72484A" w14:textId="4EAF350D" w:rsidR="00F625D3" w:rsidRPr="008E3567" w:rsidRDefault="0026003C" w:rsidP="00E2012D">
      <w:pPr>
        <w:spacing w:line="360" w:lineRule="auto"/>
        <w:jc w:val="both"/>
        <w:rPr>
          <w:lang w:val="en-US"/>
        </w:rPr>
      </w:pPr>
      <w:r w:rsidRPr="008E3567">
        <w:rPr>
          <w:lang w:val="en-US"/>
        </w:rPr>
        <w:t>T</w:t>
      </w:r>
      <w:r w:rsidR="00F625D3" w:rsidRPr="008E3567">
        <w:rPr>
          <w:lang w:val="en-US"/>
        </w:rPr>
        <w:t xml:space="preserve">he </w:t>
      </w:r>
      <w:r w:rsidRPr="008E3567">
        <w:rPr>
          <w:lang w:val="en-US"/>
        </w:rPr>
        <w:t xml:space="preserve">measurable degradation of the </w:t>
      </w:r>
      <w:r w:rsidR="00F625D3" w:rsidRPr="008E3567">
        <w:rPr>
          <w:lang w:val="en-US"/>
        </w:rPr>
        <w:t xml:space="preserve">aromatic ring </w:t>
      </w:r>
      <w:r w:rsidRPr="008E3567">
        <w:rPr>
          <w:lang w:val="en-US"/>
        </w:rPr>
        <w:t xml:space="preserve">after </w:t>
      </w:r>
      <w:r w:rsidR="00F625D3" w:rsidRPr="008E3567">
        <w:rPr>
          <w:lang w:val="en-US"/>
        </w:rPr>
        <w:t>receiving</w:t>
      </w:r>
      <w:r w:rsidR="003C14B8" w:rsidRPr="008E3567">
        <w:rPr>
          <w:lang w:val="en-US"/>
        </w:rPr>
        <w:t xml:space="preserve"> </w:t>
      </w:r>
      <w:r w:rsidRPr="008E3567">
        <w:rPr>
          <w:lang w:val="en-US"/>
        </w:rPr>
        <w:t xml:space="preserve">OH </w:t>
      </w:r>
      <w:r w:rsidR="004A3106" w:rsidRPr="008E3567">
        <w:rPr>
          <w:lang w:val="en-US"/>
        </w:rPr>
        <w:t>fluences</w:t>
      </w:r>
      <w:r w:rsidR="00F625D3" w:rsidRPr="008E3567">
        <w:rPr>
          <w:lang w:val="en-US"/>
        </w:rPr>
        <w:t xml:space="preserve"> above </w:t>
      </w:r>
      <w:r w:rsidR="0057586F" w:rsidRPr="008E3567">
        <w:rPr>
          <w:lang w:val="en-US"/>
        </w:rPr>
        <w:t>2</w:t>
      </w:r>
      <w:r w:rsidR="002974EA" w:rsidRPr="008E3567">
        <w:rPr>
          <w:rFonts w:cstheme="minorHAnsi"/>
          <w:lang w:val="en-US"/>
        </w:rPr>
        <w:t>×</w:t>
      </w:r>
      <w:r w:rsidR="00F625D3" w:rsidRPr="008E3567">
        <w:rPr>
          <w:lang w:val="en-US"/>
        </w:rPr>
        <w:t>10</w:t>
      </w:r>
      <w:r w:rsidR="00F625D3" w:rsidRPr="008E3567">
        <w:rPr>
          <w:vertAlign w:val="superscript"/>
          <w:lang w:val="en-US"/>
        </w:rPr>
        <w:t>2</w:t>
      </w:r>
      <w:r w:rsidR="0057586F" w:rsidRPr="008E3567">
        <w:rPr>
          <w:vertAlign w:val="superscript"/>
          <w:lang w:val="en-US"/>
        </w:rPr>
        <w:t>1</w:t>
      </w:r>
      <w:r w:rsidR="00F625D3" w:rsidRPr="008E3567">
        <w:rPr>
          <w:lang w:val="en-US"/>
        </w:rPr>
        <w:t xml:space="preserve"> m</w:t>
      </w:r>
      <w:r w:rsidR="002974EA" w:rsidRPr="008E3567">
        <w:rPr>
          <w:rFonts w:cstheme="minorHAnsi"/>
          <w:vertAlign w:val="superscript"/>
          <w:lang w:val="en-US"/>
        </w:rPr>
        <w:t>−</w:t>
      </w:r>
      <w:r w:rsidR="00F625D3" w:rsidRPr="008E3567">
        <w:rPr>
          <w:vertAlign w:val="superscript"/>
          <w:lang w:val="en-US"/>
        </w:rPr>
        <w:t>2</w:t>
      </w:r>
      <w:r w:rsidR="00824135" w:rsidRPr="008E3567">
        <w:rPr>
          <w:lang w:val="en-US"/>
        </w:rPr>
        <w:t xml:space="preserve"> is depicted in Figures 9 and 10</w:t>
      </w:r>
      <w:r w:rsidR="00F625D3" w:rsidRPr="008E3567">
        <w:rPr>
          <w:lang w:val="en-US"/>
        </w:rPr>
        <w:t xml:space="preserve">. </w:t>
      </w:r>
      <w:r w:rsidRPr="008E3567">
        <w:rPr>
          <w:lang w:val="en-US"/>
        </w:rPr>
        <w:t>T</w:t>
      </w:r>
      <w:r w:rsidR="00F625D3" w:rsidRPr="008E3567">
        <w:rPr>
          <w:lang w:val="en-US"/>
        </w:rPr>
        <w:t>h</w:t>
      </w:r>
      <w:r w:rsidR="00824135" w:rsidRPr="008E3567">
        <w:rPr>
          <w:lang w:val="en-US"/>
        </w:rPr>
        <w:t>is</w:t>
      </w:r>
      <w:r w:rsidR="00F625D3" w:rsidRPr="008E3567">
        <w:rPr>
          <w:lang w:val="en-US"/>
        </w:rPr>
        <w:t xml:space="preserve"> degradation </w:t>
      </w:r>
      <w:r w:rsidR="00824135" w:rsidRPr="008E3567">
        <w:rPr>
          <w:lang w:val="en-US"/>
        </w:rPr>
        <w:t>was</w:t>
      </w:r>
      <w:r w:rsidR="00F625D3" w:rsidRPr="008E3567">
        <w:rPr>
          <w:lang w:val="en-US"/>
        </w:rPr>
        <w:t xml:space="preserve"> accompanied by an abrupt increase in the concentration of </w:t>
      </w:r>
      <w:r w:rsidR="00824135" w:rsidRPr="008E3567">
        <w:rPr>
          <w:lang w:val="en-US"/>
        </w:rPr>
        <w:t>OH</w:t>
      </w:r>
      <w:r w:rsidR="00F625D3" w:rsidRPr="008E3567">
        <w:rPr>
          <w:lang w:val="en-US"/>
        </w:rPr>
        <w:t xml:space="preserve"> bonds. The moderate fluence of the OH radicals </w:t>
      </w:r>
      <w:r w:rsidR="00720931" w:rsidRPr="008E3567">
        <w:rPr>
          <w:lang w:val="en-US"/>
        </w:rPr>
        <w:t>cause</w:t>
      </w:r>
      <w:r w:rsidR="00824135" w:rsidRPr="008E3567">
        <w:rPr>
          <w:lang w:val="en-US"/>
        </w:rPr>
        <w:t>d</w:t>
      </w:r>
      <w:r w:rsidR="00F625D3" w:rsidRPr="008E3567">
        <w:rPr>
          <w:lang w:val="en-US"/>
        </w:rPr>
        <w:t xml:space="preserve"> </w:t>
      </w:r>
      <w:r w:rsidR="00824135" w:rsidRPr="008E3567">
        <w:rPr>
          <w:lang w:val="en-US"/>
        </w:rPr>
        <w:t>a noticeable</w:t>
      </w:r>
      <w:r w:rsidR="00F625D3" w:rsidRPr="008E3567">
        <w:rPr>
          <w:lang w:val="en-US"/>
        </w:rPr>
        <w:t xml:space="preserve"> opening of the aromatic ring and </w:t>
      </w:r>
      <w:r w:rsidR="00824135" w:rsidRPr="008E3567">
        <w:rPr>
          <w:lang w:val="en-US"/>
        </w:rPr>
        <w:t xml:space="preserve">an </w:t>
      </w:r>
      <w:r w:rsidR="00F625D3" w:rsidRPr="008E3567">
        <w:rPr>
          <w:lang w:val="en-US"/>
        </w:rPr>
        <w:t xml:space="preserve">occupation of the dangling bonds </w:t>
      </w:r>
      <w:r w:rsidR="00824135" w:rsidRPr="008E3567">
        <w:rPr>
          <w:lang w:val="en-US"/>
        </w:rPr>
        <w:t>by</w:t>
      </w:r>
      <w:r w:rsidR="00F625D3" w:rsidRPr="008E3567">
        <w:rPr>
          <w:lang w:val="en-US"/>
        </w:rPr>
        <w:t xml:space="preserve"> OH radicals. </w:t>
      </w:r>
    </w:p>
    <w:p w14:paraId="2C190FAD" w14:textId="46B81690" w:rsidR="009466EF" w:rsidRPr="008E3567" w:rsidRDefault="005E34E3" w:rsidP="00E2012D">
      <w:pPr>
        <w:spacing w:line="360" w:lineRule="auto"/>
        <w:jc w:val="both"/>
        <w:rPr>
          <w:lang w:val="en-US"/>
        </w:rPr>
      </w:pPr>
      <w:r w:rsidRPr="008E3567">
        <w:rPr>
          <w:lang w:val="en-US"/>
        </w:rPr>
        <w:t xml:space="preserve">At larger </w:t>
      </w:r>
      <w:r w:rsidR="00682C40" w:rsidRPr="008E3567">
        <w:rPr>
          <w:lang w:val="en-US"/>
        </w:rPr>
        <w:t>OH fluences</w:t>
      </w:r>
      <w:r w:rsidRPr="008E3567">
        <w:rPr>
          <w:lang w:val="en-US"/>
        </w:rPr>
        <w:t xml:space="preserve"> above </w:t>
      </w:r>
      <w:r w:rsidR="00331FB9" w:rsidRPr="008E3567">
        <w:rPr>
          <w:lang w:val="en-US"/>
        </w:rPr>
        <w:t>2</w:t>
      </w:r>
      <w:r w:rsidR="00331FB9" w:rsidRPr="008E3567">
        <w:rPr>
          <w:rFonts w:cstheme="minorHAnsi"/>
          <w:lang w:val="en-US"/>
        </w:rPr>
        <w:t>×</w:t>
      </w:r>
      <w:r w:rsidRPr="008E3567">
        <w:rPr>
          <w:lang w:val="en-US"/>
        </w:rPr>
        <w:t>10</w:t>
      </w:r>
      <w:r w:rsidRPr="008E3567">
        <w:rPr>
          <w:vertAlign w:val="superscript"/>
          <w:lang w:val="en-US"/>
        </w:rPr>
        <w:t>2</w:t>
      </w:r>
      <w:r w:rsidR="0026003C" w:rsidRPr="008E3567">
        <w:rPr>
          <w:vertAlign w:val="superscript"/>
          <w:lang w:val="en-US"/>
        </w:rPr>
        <w:t>1</w:t>
      </w:r>
      <w:r w:rsidRPr="008E3567">
        <w:rPr>
          <w:lang w:val="en-US"/>
        </w:rPr>
        <w:t xml:space="preserve"> m</w:t>
      </w:r>
      <w:r w:rsidR="002974EA" w:rsidRPr="008E3567">
        <w:rPr>
          <w:rFonts w:cstheme="minorHAnsi"/>
          <w:vertAlign w:val="superscript"/>
          <w:lang w:val="en-US"/>
        </w:rPr>
        <w:t>−</w:t>
      </w:r>
      <w:r w:rsidRPr="008E3567">
        <w:rPr>
          <w:vertAlign w:val="superscript"/>
          <w:lang w:val="en-US"/>
        </w:rPr>
        <w:t>2</w:t>
      </w:r>
      <w:r w:rsidRPr="008E3567">
        <w:rPr>
          <w:lang w:val="en-US"/>
        </w:rPr>
        <w:t xml:space="preserve">, the concentration of </w:t>
      </w:r>
      <w:r w:rsidR="00824135" w:rsidRPr="008E3567">
        <w:rPr>
          <w:lang w:val="en-US"/>
        </w:rPr>
        <w:t xml:space="preserve">OH </w:t>
      </w:r>
      <w:r w:rsidRPr="008E3567">
        <w:rPr>
          <w:lang w:val="en-US"/>
        </w:rPr>
        <w:t>groups ke</w:t>
      </w:r>
      <w:r w:rsidR="00824135" w:rsidRPr="008E3567">
        <w:rPr>
          <w:lang w:val="en-US"/>
        </w:rPr>
        <w:t>pt</w:t>
      </w:r>
      <w:r w:rsidRPr="008E3567">
        <w:rPr>
          <w:lang w:val="en-US"/>
        </w:rPr>
        <w:t xml:space="preserve"> increasing with</w:t>
      </w:r>
      <w:r w:rsidR="003370ED" w:rsidRPr="008E3567">
        <w:rPr>
          <w:lang w:val="en-US"/>
        </w:rPr>
        <w:t xml:space="preserve"> </w:t>
      </w:r>
      <w:r w:rsidRPr="008E3567">
        <w:rPr>
          <w:lang w:val="en-US"/>
        </w:rPr>
        <w:t xml:space="preserve">increasing </w:t>
      </w:r>
      <w:r w:rsidR="004A3106" w:rsidRPr="008E3567">
        <w:rPr>
          <w:lang w:val="en-US"/>
        </w:rPr>
        <w:t>fluence</w:t>
      </w:r>
      <w:r w:rsidRPr="008E3567">
        <w:rPr>
          <w:lang w:val="en-US"/>
        </w:rPr>
        <w:t xml:space="preserve">, and other functional groups </w:t>
      </w:r>
      <w:r w:rsidR="00530D1C" w:rsidRPr="008E3567">
        <w:rPr>
          <w:lang w:val="en-US"/>
        </w:rPr>
        <w:t>begin</w:t>
      </w:r>
      <w:r w:rsidRPr="008E3567">
        <w:rPr>
          <w:lang w:val="en-US"/>
        </w:rPr>
        <w:t xml:space="preserve"> to appear upon treatment with OH radicals (</w:t>
      </w:r>
      <w:r w:rsidR="0019333B" w:rsidRPr="008E3567">
        <w:rPr>
          <w:lang w:val="en-US"/>
        </w:rPr>
        <w:t>Fi</w:t>
      </w:r>
      <w:r w:rsidR="00824135" w:rsidRPr="008E3567">
        <w:rPr>
          <w:lang w:val="en-US"/>
        </w:rPr>
        <w:t>gures</w:t>
      </w:r>
      <w:r w:rsidR="0026003C" w:rsidRPr="008E3567">
        <w:rPr>
          <w:lang w:val="en-US"/>
        </w:rPr>
        <w:t xml:space="preserve"> </w:t>
      </w:r>
      <w:r w:rsidR="00331FB9" w:rsidRPr="008E3567">
        <w:rPr>
          <w:lang w:val="en-US"/>
        </w:rPr>
        <w:t>9</w:t>
      </w:r>
      <w:r w:rsidR="0026003C" w:rsidRPr="008E3567">
        <w:rPr>
          <w:lang w:val="en-US"/>
        </w:rPr>
        <w:t xml:space="preserve"> and</w:t>
      </w:r>
      <w:r w:rsidRPr="008E3567">
        <w:rPr>
          <w:lang w:val="en-US"/>
        </w:rPr>
        <w:t xml:space="preserve"> </w:t>
      </w:r>
      <w:r w:rsidR="00331FB9" w:rsidRPr="008E3567">
        <w:rPr>
          <w:lang w:val="en-US"/>
        </w:rPr>
        <w:t>10</w:t>
      </w:r>
      <w:r w:rsidRPr="008E3567">
        <w:rPr>
          <w:lang w:val="en-US"/>
        </w:rPr>
        <w:t>). As mentioned earlier, a monolayer of a certain functional group</w:t>
      </w:r>
      <w:r w:rsidR="00530D1C" w:rsidRPr="008E3567">
        <w:rPr>
          <w:lang w:val="en-US"/>
        </w:rPr>
        <w:t>,</w:t>
      </w:r>
      <w:r w:rsidRPr="008E3567">
        <w:rPr>
          <w:lang w:val="en-US"/>
        </w:rPr>
        <w:t xml:space="preserve"> as detected by XPS at standard conditions on </w:t>
      </w:r>
      <w:r w:rsidR="00824135" w:rsidRPr="008E3567">
        <w:rPr>
          <w:lang w:val="en-US"/>
        </w:rPr>
        <w:t xml:space="preserve">a </w:t>
      </w:r>
      <w:r w:rsidRPr="008E3567">
        <w:rPr>
          <w:lang w:val="en-US"/>
        </w:rPr>
        <w:t>perfectly smooth polymer</w:t>
      </w:r>
      <w:r w:rsidR="00530D1C" w:rsidRPr="008E3567">
        <w:rPr>
          <w:lang w:val="en-US"/>
        </w:rPr>
        <w:t>,</w:t>
      </w:r>
      <w:r w:rsidRPr="008E3567">
        <w:rPr>
          <w:lang w:val="en-US"/>
        </w:rPr>
        <w:t xml:space="preserve"> corresponds to </w:t>
      </w:r>
      <w:r w:rsidR="004A3106" w:rsidRPr="008E3567">
        <w:rPr>
          <w:lang w:val="en-US"/>
        </w:rPr>
        <w:t>approximately</w:t>
      </w:r>
      <w:r w:rsidRPr="008E3567">
        <w:rPr>
          <w:lang w:val="en-US"/>
        </w:rPr>
        <w:t xml:space="preserve"> </w:t>
      </w:r>
      <w:r w:rsidR="001F0C24" w:rsidRPr="008E3567">
        <w:rPr>
          <w:lang w:val="en-US"/>
        </w:rPr>
        <w:t>5</w:t>
      </w:r>
      <w:r w:rsidR="00972CD1" w:rsidRPr="008E3567">
        <w:rPr>
          <w:lang w:val="en-US"/>
        </w:rPr>
        <w:t>–</w:t>
      </w:r>
      <w:r w:rsidR="001F0C24" w:rsidRPr="008E3567">
        <w:rPr>
          <w:lang w:val="en-US"/>
        </w:rPr>
        <w:t>10</w:t>
      </w:r>
      <w:r w:rsidR="00331FB9" w:rsidRPr="008E3567">
        <w:rPr>
          <w:lang w:val="en-US"/>
        </w:rPr>
        <w:t xml:space="preserve"> at.</w:t>
      </w:r>
      <w:r w:rsidRPr="008E3567">
        <w:rPr>
          <w:lang w:val="en-US"/>
        </w:rPr>
        <w:t xml:space="preserve">%. </w:t>
      </w:r>
      <w:r w:rsidR="000904BC" w:rsidRPr="008E3567">
        <w:rPr>
          <w:lang w:val="en-US"/>
        </w:rPr>
        <w:t xml:space="preserve">The concentration of OH groups in </w:t>
      </w:r>
      <w:r w:rsidR="0019333B" w:rsidRPr="008E3567">
        <w:rPr>
          <w:lang w:val="en-US"/>
        </w:rPr>
        <w:t>Fig</w:t>
      </w:r>
      <w:r w:rsidR="00824135" w:rsidRPr="008E3567">
        <w:rPr>
          <w:lang w:val="en-US"/>
        </w:rPr>
        <w:t>ure</w:t>
      </w:r>
      <w:r w:rsidR="000904BC" w:rsidRPr="008E3567">
        <w:rPr>
          <w:lang w:val="en-US"/>
        </w:rPr>
        <w:t xml:space="preserve"> </w:t>
      </w:r>
      <w:r w:rsidR="00331FB9" w:rsidRPr="008E3567">
        <w:rPr>
          <w:lang w:val="en-US"/>
        </w:rPr>
        <w:t>9</w:t>
      </w:r>
      <w:r w:rsidR="000904BC" w:rsidRPr="008E3567">
        <w:rPr>
          <w:lang w:val="en-US"/>
        </w:rPr>
        <w:t xml:space="preserve"> is double, which is explained by </w:t>
      </w:r>
      <w:r w:rsidR="00066A24" w:rsidRPr="008E3567">
        <w:rPr>
          <w:lang w:val="en-US"/>
        </w:rPr>
        <w:t xml:space="preserve">the increased specific surface area </w:t>
      </w:r>
      <w:r w:rsidR="00824135" w:rsidRPr="008E3567">
        <w:rPr>
          <w:lang w:val="en-US"/>
        </w:rPr>
        <w:t>due to polymer</w:t>
      </w:r>
      <w:r w:rsidR="000904BC" w:rsidRPr="008E3567">
        <w:rPr>
          <w:lang w:val="en-US"/>
        </w:rPr>
        <w:t xml:space="preserve"> etching at large </w:t>
      </w:r>
      <w:r w:rsidR="00066A24" w:rsidRPr="008E3567">
        <w:rPr>
          <w:lang w:val="en-US"/>
        </w:rPr>
        <w:t xml:space="preserve">OH </w:t>
      </w:r>
      <w:r w:rsidR="004A3106" w:rsidRPr="008E3567">
        <w:rPr>
          <w:lang w:val="en-US"/>
        </w:rPr>
        <w:t>fluences</w:t>
      </w:r>
      <w:r w:rsidR="000904BC" w:rsidRPr="008E3567">
        <w:rPr>
          <w:lang w:val="en-US"/>
        </w:rPr>
        <w:t>.</w:t>
      </w:r>
      <w:r w:rsidR="001F0C24" w:rsidRPr="008E3567">
        <w:rPr>
          <w:lang w:val="en-US"/>
        </w:rPr>
        <w:t xml:space="preserve"> </w:t>
      </w:r>
      <w:r w:rsidR="005D7155" w:rsidRPr="008E3567">
        <w:rPr>
          <w:lang w:val="en-US"/>
        </w:rPr>
        <w:t>E</w:t>
      </w:r>
      <w:r w:rsidR="001F0C24" w:rsidRPr="008E3567">
        <w:rPr>
          <w:lang w:val="en-US"/>
        </w:rPr>
        <w:t>tching provides nanostructured surfaces and thus, a rich morphology</w:t>
      </w:r>
      <w:r w:rsidR="00824135" w:rsidRPr="008E3567">
        <w:rPr>
          <w:lang w:val="en-US"/>
        </w:rPr>
        <w:t>,</w:t>
      </w:r>
      <w:r w:rsidR="001F0C24" w:rsidRPr="008E3567">
        <w:rPr>
          <w:lang w:val="en-US"/>
        </w:rPr>
        <w:t xml:space="preserve"> so that the real surface is much larger than the geometrical</w:t>
      </w:r>
      <w:r w:rsidR="00F444B2" w:rsidRPr="008E3567">
        <w:rPr>
          <w:lang w:val="en-US"/>
        </w:rPr>
        <w:t xml:space="preserve"> </w:t>
      </w:r>
      <w:r w:rsidR="00C247FC" w:rsidRPr="008E3567">
        <w:rPr>
          <w:lang w:val="en-US"/>
        </w:rPr>
        <w:fldChar w:fldCharType="begin">
          <w:fldData xml:space="preserve">PEVuZE5vdGU+PENpdGU+PEF1dGhvcj5Lb25kZXRpPC9BdXRob3I+PFllYXI+MjAyMDwvWWVhcj48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</w:fldData>
        </w:fldChar>
      </w:r>
      <w:r w:rsidR="0082470D" w:rsidRPr="008E3567">
        <w:rPr>
          <w:lang w:val="en-US"/>
        </w:rPr>
        <w:instrText xml:space="preserve"> ADDIN EN.CITE </w:instrText>
      </w:r>
      <w:r w:rsidR="0082470D" w:rsidRPr="008E3567">
        <w:rPr>
          <w:lang w:val="en-US"/>
        </w:rPr>
        <w:fldChar w:fldCharType="begin">
          <w:fldData xml:space="preserve">PEVuZE5vdGU+PENpdGU+PEF1dGhvcj5Lb25kZXRpPC9BdXRob3I+PFllYXI+MjAyMDwvWWVhcj48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</w:fldData>
        </w:fldChar>
      </w:r>
      <w:r w:rsidR="0082470D" w:rsidRPr="008E3567">
        <w:rPr>
          <w:lang w:val="en-US"/>
        </w:rPr>
        <w:instrText xml:space="preserve"> ADDIN EN.CITE.DATA </w:instrText>
      </w:r>
      <w:r w:rsidR="0082470D" w:rsidRPr="008E3567">
        <w:rPr>
          <w:lang w:val="en-US"/>
        </w:rPr>
      </w:r>
      <w:r w:rsidR="0082470D" w:rsidRPr="008E3567">
        <w:rPr>
          <w:lang w:val="en-US"/>
        </w:rPr>
        <w:fldChar w:fldCharType="end"/>
      </w:r>
      <w:r w:rsidR="00C247FC" w:rsidRPr="008E3567">
        <w:rPr>
          <w:lang w:val="en-US"/>
        </w:rPr>
      </w:r>
      <w:r w:rsidR="00C247FC" w:rsidRPr="008E3567">
        <w:rPr>
          <w:lang w:val="en-US"/>
        </w:rPr>
        <w:fldChar w:fldCharType="separate"/>
      </w:r>
      <w:r w:rsidR="0082470D" w:rsidRPr="008E3567">
        <w:rPr>
          <w:noProof/>
          <w:vertAlign w:val="superscript"/>
          <w:lang w:val="en-US"/>
        </w:rPr>
        <w:t>[34, 42]</w:t>
      </w:r>
      <w:r w:rsidR="00C247FC" w:rsidRPr="008E3567">
        <w:rPr>
          <w:lang w:val="en-US"/>
        </w:rPr>
        <w:fldChar w:fldCharType="end"/>
      </w:r>
      <w:r w:rsidR="001F0C24" w:rsidRPr="008E3567">
        <w:rPr>
          <w:lang w:val="en-US"/>
        </w:rPr>
        <w:t xml:space="preserve">. </w:t>
      </w:r>
      <w:r w:rsidR="006E5C72" w:rsidRPr="008E3567">
        <w:rPr>
          <w:lang w:val="en-US"/>
        </w:rPr>
        <w:t xml:space="preserve">This is a feasible explanation for </w:t>
      </w:r>
      <w:r w:rsidR="00824135" w:rsidRPr="008E3567">
        <w:rPr>
          <w:lang w:val="en-US"/>
        </w:rPr>
        <w:t xml:space="preserve">the </w:t>
      </w:r>
      <w:r w:rsidR="006E5C72" w:rsidRPr="008E3567">
        <w:rPr>
          <w:lang w:val="en-US"/>
        </w:rPr>
        <w:t>observation of a large concentration of oxygen-containing groups at large OH fluences.</w:t>
      </w:r>
    </w:p>
    <w:p w14:paraId="0E5517DD" w14:textId="1CE833F5" w:rsidR="001F0C24" w:rsidRPr="008E3567" w:rsidRDefault="005D7155" w:rsidP="00E2012D">
      <w:pPr>
        <w:spacing w:line="360" w:lineRule="auto"/>
        <w:jc w:val="both"/>
        <w:rPr>
          <w:lang w:val="en-US"/>
        </w:rPr>
      </w:pPr>
      <w:r w:rsidRPr="008E3567">
        <w:rPr>
          <w:lang w:val="en-US"/>
        </w:rPr>
        <w:t>While t</w:t>
      </w:r>
      <w:r w:rsidR="000A25A6" w:rsidRPr="008E3567">
        <w:rPr>
          <w:lang w:val="en-US"/>
        </w:rPr>
        <w:t>he etching probability</w:t>
      </w:r>
      <w:r w:rsidR="00FA4ED5" w:rsidRPr="008E3567">
        <w:rPr>
          <w:lang w:val="en-US"/>
        </w:rPr>
        <w:t xml:space="preserve"> reported</w:t>
      </w:r>
      <w:r w:rsidR="000A25A6" w:rsidRPr="008E3567">
        <w:rPr>
          <w:lang w:val="en-US"/>
        </w:rPr>
        <w:t xml:space="preserve"> </w:t>
      </w:r>
      <w:r w:rsidR="00FA4ED5" w:rsidRPr="008E3567">
        <w:rPr>
          <w:lang w:val="en-US"/>
        </w:rPr>
        <w:t xml:space="preserve">for </w:t>
      </w:r>
      <w:r w:rsidR="00824135" w:rsidRPr="008E3567">
        <w:rPr>
          <w:lang w:val="en-US"/>
        </w:rPr>
        <w:t>PS</w:t>
      </w:r>
      <w:r w:rsidR="00FA4ED5" w:rsidRPr="008E3567">
        <w:rPr>
          <w:lang w:val="en-US"/>
        </w:rPr>
        <w:t xml:space="preserve"> upon treatment with</w:t>
      </w:r>
      <w:r w:rsidR="000A25A6" w:rsidRPr="008E3567">
        <w:rPr>
          <w:lang w:val="en-US"/>
        </w:rPr>
        <w:t xml:space="preserve"> OH radicals </w:t>
      </w:r>
      <w:r w:rsidR="00C507AA" w:rsidRPr="008E3567">
        <w:rPr>
          <w:lang w:val="en-US"/>
        </w:rPr>
        <w:t>was</w:t>
      </w:r>
      <w:r w:rsidR="000A25A6" w:rsidRPr="008E3567">
        <w:rPr>
          <w:lang w:val="en-US"/>
        </w:rPr>
        <w:t xml:space="preserve"> </w:t>
      </w:r>
      <w:r w:rsidR="00FA4ED5" w:rsidRPr="008E3567">
        <w:rPr>
          <w:lang w:val="en-US"/>
        </w:rPr>
        <w:t>rather large at roughly 0.01</w:t>
      </w:r>
      <w:r w:rsidR="00654760" w:rsidRPr="008E3567">
        <w:rPr>
          <w:lang w:val="en-US"/>
        </w:rPr>
        <w:t>,</w:t>
      </w:r>
      <w:r w:rsidR="00FA4ED5" w:rsidRPr="008E3567">
        <w:rPr>
          <w:lang w:val="en-US"/>
        </w:rPr>
        <w:t xml:space="preserve"> it is only </w:t>
      </w:r>
      <w:r w:rsidR="00E45FAC" w:rsidRPr="008E3567">
        <w:rPr>
          <w:lang w:val="en-US"/>
        </w:rPr>
        <w:t xml:space="preserve">approximately </w:t>
      </w:r>
      <w:r w:rsidR="00FA4ED5" w:rsidRPr="008E3567">
        <w:rPr>
          <w:lang w:val="en-US"/>
        </w:rPr>
        <w:t>10</w:t>
      </w:r>
      <w:r w:rsidR="00527504" w:rsidRPr="008E3567">
        <w:rPr>
          <w:vertAlign w:val="superscript"/>
          <w:lang w:val="en-US"/>
        </w:rPr>
        <w:t>−</w:t>
      </w:r>
      <w:r w:rsidR="00FA4ED5" w:rsidRPr="008E3567">
        <w:rPr>
          <w:vertAlign w:val="superscript"/>
          <w:lang w:val="en-US"/>
        </w:rPr>
        <w:t>4</w:t>
      </w:r>
      <w:r w:rsidR="00FA4ED5" w:rsidRPr="008E3567">
        <w:rPr>
          <w:lang w:val="en-US"/>
        </w:rPr>
        <w:t xml:space="preserve"> upon treatment with O atoms</w:t>
      </w:r>
      <w:r w:rsidR="006E5C72" w:rsidRPr="008E3567">
        <w:rPr>
          <w:lang w:val="en-US"/>
        </w:rPr>
        <w:t xml:space="preserve"> </w:t>
      </w:r>
      <w:r w:rsidR="00C247FC" w:rsidRPr="008E3567">
        <w:rPr>
          <w:lang w:val="en-US"/>
        </w:rPr>
        <w:fldChar w:fldCharType="begin"/>
      </w:r>
      <w:r w:rsidR="0082470D" w:rsidRPr="008E3567">
        <w:rPr>
          <w:lang w:val="en-US"/>
        </w:rPr>
        <w:instrText xml:space="preserve"> ADDIN EN.CITE &lt;EndNote&gt;&lt;Cite&gt;&lt;Author&gt;Kondeti&lt;/Author&gt;&lt;Year&gt;2020&lt;/Year&gt;&lt;RecNum&gt;15&lt;/RecNum&gt;&lt;DisplayText&gt;&lt;style face="superscript"&gt;[34]&lt;/style&gt;&lt;/DisplayText&gt;&lt;record&gt;&lt;rec-number&gt;15&lt;/rec-number&gt;&lt;foreign-keys&gt;&lt;key app="EN" db-id="vfaa0ffw5w95ake9a5ixxax1x9zz50rvdree" timestamp="1691576013"&gt;15&lt;/key&gt;&lt;/foreign-keys&gt;&lt;ref-type name="Journal Article"&gt;17&lt;/ref-type&gt;&lt;contributors&gt;&lt;authors&gt;&lt;author&gt;Kondeti, V. S. Santosh K.&lt;/author&gt;&lt;author&gt;Zheng, Yashuang&lt;/author&gt;&lt;author&gt;Luan, Pingshan&lt;/author&gt;&lt;author&gt;Oehrlein, Gottlieb S.&lt;/author&gt;&lt;author&gt;Bruggeman, Peter J.&lt;/author&gt;&lt;/authors&gt;&lt;/contributors&gt;&lt;titles&gt;&lt;title&gt;O·, H·, and ·OH radical etching probability of polystyrene obtained for a radio frequency driven atmospheric pressure plasma jet&lt;/title&gt;&lt;secondary-title&gt;Journal of Vacuum Science &amp;amp; Technology A&lt;/secondary-title&gt;&lt;/titles&gt;&lt;periodical&gt;&lt;full-title&gt;Journal of Vacuum Science &amp;amp; Technology A&lt;/full-title&gt;&lt;abbr-1&gt;J. Vac. Sci. Technol.&lt;/abbr-1&gt;&lt;/periodical&gt;&lt;volume&gt;38&lt;/volume&gt;&lt;number&gt;3&lt;/number&gt;&lt;dates&gt;&lt;year&gt;2020&lt;/year&gt;&lt;/dates&gt;&lt;isbn&gt;0734-2101&lt;/isbn&gt;&lt;urls&gt;&lt;related-urls&gt;&lt;url&gt;https://doi.org/10.1116/6.0000123&lt;/url&gt;&lt;/related-urls&gt;&lt;/urls&gt;&lt;custom1&gt;033012&lt;/custom1&gt;&lt;electronic-resource-num&gt;https://dx.doi.org/10.1116/6.0000123&lt;/electronic-resource-num&gt;&lt;access-date&gt;8/9/2023&lt;/access-date&gt;&lt;/record&gt;&lt;/Cite&gt;&lt;/EndNote&gt;</w:instrText>
      </w:r>
      <w:r w:rsidR="00C247FC" w:rsidRPr="008E3567">
        <w:rPr>
          <w:lang w:val="en-US"/>
        </w:rPr>
        <w:fldChar w:fldCharType="separate"/>
      </w:r>
      <w:r w:rsidR="0082470D" w:rsidRPr="008E3567">
        <w:rPr>
          <w:noProof/>
          <w:vertAlign w:val="superscript"/>
          <w:lang w:val="en-US"/>
        </w:rPr>
        <w:t>[34]</w:t>
      </w:r>
      <w:r w:rsidR="00C247FC" w:rsidRPr="008E3567">
        <w:rPr>
          <w:lang w:val="en-US"/>
        </w:rPr>
        <w:fldChar w:fldCharType="end"/>
      </w:r>
      <w:r w:rsidR="006E5C72" w:rsidRPr="008E3567">
        <w:rPr>
          <w:lang w:val="en-US"/>
        </w:rPr>
        <w:t xml:space="preserve">. </w:t>
      </w:r>
      <w:r w:rsidR="00FA4ED5" w:rsidRPr="008E3567">
        <w:rPr>
          <w:lang w:val="en-US"/>
        </w:rPr>
        <w:t>These values were measured at atmospheric pressure</w:t>
      </w:r>
      <w:r w:rsidR="00C507AA" w:rsidRPr="008E3567">
        <w:rPr>
          <w:lang w:val="en-US"/>
        </w:rPr>
        <w:t>,</w:t>
      </w:r>
      <w:r w:rsidR="00FA4ED5" w:rsidRPr="008E3567">
        <w:rPr>
          <w:lang w:val="en-US"/>
        </w:rPr>
        <w:t xml:space="preserve"> when </w:t>
      </w:r>
      <w:r w:rsidR="00824135" w:rsidRPr="008E3567">
        <w:rPr>
          <w:lang w:val="en-US"/>
        </w:rPr>
        <w:t xml:space="preserve">the </w:t>
      </w:r>
      <w:r w:rsidR="00FA4ED5" w:rsidRPr="008E3567">
        <w:rPr>
          <w:lang w:val="en-US"/>
        </w:rPr>
        <w:t>plasma was sustained in argon with an admixture of oxygen or water vapo</w:t>
      </w:r>
      <w:r w:rsidR="005333A8" w:rsidRPr="008E3567">
        <w:rPr>
          <w:lang w:val="en-US"/>
        </w:rPr>
        <w:t>u</w:t>
      </w:r>
      <w:r w:rsidR="00FA4ED5" w:rsidRPr="008E3567">
        <w:rPr>
          <w:lang w:val="en-US"/>
        </w:rPr>
        <w:t xml:space="preserve">r of </w:t>
      </w:r>
      <w:r w:rsidR="00E45FAC" w:rsidRPr="008E3567">
        <w:rPr>
          <w:lang w:val="en-US"/>
        </w:rPr>
        <w:t>approximately</w:t>
      </w:r>
      <w:r w:rsidR="00FA4ED5" w:rsidRPr="008E3567">
        <w:rPr>
          <w:lang w:val="en-US"/>
        </w:rPr>
        <w:t xml:space="preserve"> 1 vol.%. The values may be lower at low-pressure conditions, especially because we placed polymer samples far from the plasma source, so any synergies with other plasma species (charged particles, metastables, radiation) are negligible. </w:t>
      </w:r>
      <w:r w:rsidRPr="008E3567">
        <w:rPr>
          <w:lang w:val="en-US"/>
        </w:rPr>
        <w:t>V</w:t>
      </w:r>
      <w:r w:rsidR="000A25A6" w:rsidRPr="008E3567">
        <w:rPr>
          <w:lang w:val="en-US"/>
        </w:rPr>
        <w:t xml:space="preserve">esel et al. </w:t>
      </w:r>
      <w:r w:rsidR="00C247FC" w:rsidRPr="008E3567">
        <w:rPr>
          <w:lang w:val="en-US"/>
        </w:rPr>
        <w:fldChar w:fldCharType="begin"/>
      </w:r>
      <w:r w:rsidR="0082470D" w:rsidRPr="008E3567">
        <w:rPr>
          <w:lang w:val="en-US"/>
        </w:rPr>
        <w:instrText xml:space="preserve"> ADDIN EN.CITE &lt;EndNote&gt;&lt;Cite&gt;&lt;Author&gt;Vesel&lt;/Author&gt;&lt;Year&gt;2012&lt;/Year&gt;&lt;RecNum&gt;26&lt;/RecNum&gt;&lt;DisplayText&gt;&lt;style face="superscript"&gt;[41]&lt;/style&gt;&lt;/DisplayText&gt;&lt;record&gt;&lt;rec-number&gt;26&lt;/rec-number&gt;&lt;foreign-keys&gt;&lt;key app="EN" db-id="vfaa0ffw5w95ake9a5ixxax1x9zz50rvdree" timestamp="1691576563"&gt;26&lt;/key&gt;&lt;/foreign-keys&gt;&lt;ref-type name="Journal Article"&gt;17&lt;/ref-type&gt;&lt;contributors&gt;&lt;authors&gt;&lt;author&gt;Vesel, Alenka&lt;/author&gt;&lt;author&gt;Kolar, Metod&lt;/author&gt;&lt;author&gt;Doliska, Ales&lt;/author&gt;&lt;author&gt;Stana-Kleinschek, Karin&lt;/author&gt;&lt;author&gt;Mozetic, Miran&lt;/author&gt;&lt;/authors&gt;&lt;/contributors&gt;&lt;titles&gt;&lt;title&gt;Etching of polyethylene terephthalate thin films by neutral oxygen atoms in the late flowing afterglow of oxygen plasma&lt;/title&gt;&lt;secondary-title&gt;Surface and Interface Analysis&lt;/secondary-title&gt;&lt;/titles&gt;&lt;periodical&gt;&lt;full-title&gt;Surface and Interface Analysis&lt;/full-title&gt;&lt;abbr-1&gt;Surf. Interface Anal.&lt;/abbr-1&gt;&lt;/periodical&gt;&lt;pages&gt;1565-1571&lt;/pages&gt;&lt;volume&gt;44&lt;/volume&gt;&lt;number&gt;13&lt;/number&gt;&lt;dates&gt;&lt;year&gt;2012&lt;/year&gt;&lt;/dates&gt;&lt;isbn&gt;0142-2421&lt;/isbn&gt;&lt;urls&gt;&lt;related-urls&gt;&lt;url&gt;https://analyticalsciencejournals.onlinelibrary.wiley.com/doi/abs/10.1002/sia.5064&lt;/url&gt;&lt;/related-urls&gt;&lt;/urls&gt;&lt;electronic-resource-num&gt;https://doi.org/10.1002/sia.5064&lt;/electronic-resource-num&gt;&lt;/record&gt;&lt;/Cite&gt;&lt;/EndNote&gt;</w:instrText>
      </w:r>
      <w:r w:rsidR="00C247FC" w:rsidRPr="008E3567">
        <w:rPr>
          <w:lang w:val="en-US"/>
        </w:rPr>
        <w:fldChar w:fldCharType="separate"/>
      </w:r>
      <w:r w:rsidR="0082470D" w:rsidRPr="008E3567">
        <w:rPr>
          <w:noProof/>
          <w:vertAlign w:val="superscript"/>
          <w:lang w:val="en-US"/>
        </w:rPr>
        <w:t>[41]</w:t>
      </w:r>
      <w:r w:rsidR="00C247FC" w:rsidRPr="008E3567">
        <w:rPr>
          <w:lang w:val="en-US"/>
        </w:rPr>
        <w:fldChar w:fldCharType="end"/>
      </w:r>
      <w:r w:rsidR="000A25A6" w:rsidRPr="008E3567">
        <w:rPr>
          <w:lang w:val="en-US"/>
        </w:rPr>
        <w:t xml:space="preserve"> </w:t>
      </w:r>
      <w:r w:rsidRPr="008E3567">
        <w:rPr>
          <w:lang w:val="en-US"/>
        </w:rPr>
        <w:t xml:space="preserve">reported the etching probability </w:t>
      </w:r>
      <w:r w:rsidR="006E5C72" w:rsidRPr="008E3567">
        <w:rPr>
          <w:lang w:val="en-US"/>
        </w:rPr>
        <w:t xml:space="preserve">for </w:t>
      </w:r>
      <w:r w:rsidR="000A25A6" w:rsidRPr="008E3567">
        <w:rPr>
          <w:lang w:val="en-US"/>
        </w:rPr>
        <w:t xml:space="preserve">O atoms interacting with polyethylene terephthalate. In a carefully designed experiment, the authors measured the mass of a polymer film with a quartz crystal </w:t>
      </w:r>
      <w:r w:rsidR="001F0C24" w:rsidRPr="008E3567">
        <w:rPr>
          <w:lang w:val="en-US"/>
        </w:rPr>
        <w:t>micro</w:t>
      </w:r>
      <w:r w:rsidR="000A25A6" w:rsidRPr="008E3567">
        <w:rPr>
          <w:lang w:val="en-US"/>
        </w:rPr>
        <w:t>balance and reported the probability of 1.4</w:t>
      </w:r>
      <w:r w:rsidR="000A25A6" w:rsidRPr="008E3567">
        <w:rPr>
          <w:rFonts w:cstheme="minorHAnsi"/>
          <w:lang w:val="en-US"/>
        </w:rPr>
        <w:t>×</w:t>
      </w:r>
      <w:r w:rsidR="000A25A6" w:rsidRPr="008E3567">
        <w:rPr>
          <w:lang w:val="en-US"/>
        </w:rPr>
        <w:t>10</w:t>
      </w:r>
      <w:r w:rsidR="000A25A6" w:rsidRPr="008E3567">
        <w:rPr>
          <w:rFonts w:cstheme="minorHAnsi"/>
          <w:vertAlign w:val="superscript"/>
          <w:lang w:val="en-US"/>
        </w:rPr>
        <w:t>−</w:t>
      </w:r>
      <w:r w:rsidR="000A25A6" w:rsidRPr="008E3567">
        <w:rPr>
          <w:vertAlign w:val="superscript"/>
          <w:lang w:val="en-US"/>
        </w:rPr>
        <w:t>6</w:t>
      </w:r>
      <w:r w:rsidR="00331FB9" w:rsidRPr="008E3567">
        <w:rPr>
          <w:lang w:val="en-US"/>
        </w:rPr>
        <w:t xml:space="preserve">. </w:t>
      </w:r>
      <w:r w:rsidR="00FA4ED5" w:rsidRPr="008E3567">
        <w:rPr>
          <w:lang w:val="en-US"/>
        </w:rPr>
        <w:t>This value is roughly 100 times lower than</w:t>
      </w:r>
      <w:r w:rsidR="00C507AA" w:rsidRPr="008E3567">
        <w:rPr>
          <w:lang w:val="en-US"/>
        </w:rPr>
        <w:t xml:space="preserve"> that</w:t>
      </w:r>
      <w:r w:rsidR="00FA4ED5" w:rsidRPr="008E3567">
        <w:rPr>
          <w:lang w:val="en-US"/>
        </w:rPr>
        <w:t xml:space="preserve"> reported in</w:t>
      </w:r>
      <w:r w:rsidR="00E52812" w:rsidRPr="008E3567">
        <w:t xml:space="preserve"> </w:t>
      </w:r>
      <w:r w:rsidR="00C247FC" w:rsidRPr="008E3567">
        <w:fldChar w:fldCharType="begin"/>
      </w:r>
      <w:r w:rsidR="0082470D" w:rsidRPr="008E3567">
        <w:instrText xml:space="preserve"> ADDIN EN.CITE &lt;EndNote&gt;&lt;Cite&gt;&lt;Author&gt;Kondeti&lt;/Author&gt;&lt;Year&gt;2020&lt;/Year&gt;&lt;RecNum&gt;15&lt;/RecNum&gt;&lt;DisplayText&gt;&lt;style face="superscript"&gt;[34]&lt;/style&gt;&lt;/DisplayText&gt;&lt;record&gt;&lt;rec-number&gt;15&lt;/rec-number&gt;&lt;foreign-keys&gt;&lt;key app="EN" db-id="vfaa0ffw5w95ake9a5ixxax1x9zz50rvdree" timestamp="1691576013"&gt;15&lt;/key&gt;&lt;/foreign-keys&gt;&lt;ref-type name="Journal Article"&gt;17&lt;/ref-type&gt;&lt;contributors&gt;&lt;authors&gt;&lt;author&gt;Kondeti, V. S. Santosh K.&lt;/author&gt;&lt;author&gt;Zheng, Yashuang&lt;/author&gt;&lt;author&gt;Luan, Pingshan&lt;/author&gt;&lt;author&gt;Oehrlein, Gottlieb S.&lt;/author&gt;&lt;author&gt;Bruggeman, Peter J.&lt;/author&gt;&lt;/authors&gt;&lt;/contributors&gt;&lt;titles&gt;&lt;title&gt;O·, H·, and ·OH radical etching probability of polystyrene obtained for a radio frequency driven atmospheric pressure plasma jet&lt;/title&gt;&lt;secondary-title&gt;Journal of Vacuum Science &amp;amp; Technology A&lt;/secondary-title&gt;&lt;/titles&gt;&lt;periodical&gt;&lt;full-title&gt;Journal of Vacuum Science &amp;amp; Technology A&lt;/full-title&gt;&lt;abbr-1&gt;J. Vac. Sci. Technol.&lt;/abbr-1&gt;&lt;/periodical&gt;&lt;volume&gt;38&lt;/volume&gt;&lt;number&gt;3&lt;/number&gt;&lt;dates&gt;&lt;year&gt;2020&lt;/year&gt;&lt;/dates&gt;&lt;isbn&gt;0734-2101&lt;/isbn&gt;&lt;urls&gt;&lt;related-urls&gt;&lt;url&gt;https://doi.org/10.1116/6.0000123&lt;/url&gt;&lt;/related-urls&gt;&lt;/urls&gt;&lt;custom1&gt;033012&lt;/custom1&gt;&lt;electronic-resource-num&gt;https://dx.doi.org/10.1116/6.0000123&lt;/electronic-resource-num&gt;&lt;access-date&gt;8/9/2023&lt;/access-date&gt;&lt;/record&gt;&lt;/Cite&gt;&lt;/EndNote&gt;</w:instrText>
      </w:r>
      <w:r w:rsidR="00C247FC" w:rsidRPr="008E3567">
        <w:fldChar w:fldCharType="separate"/>
      </w:r>
      <w:r w:rsidR="0082470D" w:rsidRPr="008E3567">
        <w:rPr>
          <w:noProof/>
          <w:vertAlign w:val="superscript"/>
        </w:rPr>
        <w:t>[34]</w:t>
      </w:r>
      <w:r w:rsidR="00C247FC" w:rsidRPr="008E3567">
        <w:fldChar w:fldCharType="end"/>
      </w:r>
      <w:r w:rsidR="00FA4ED5" w:rsidRPr="008E3567">
        <w:rPr>
          <w:lang w:val="en-US"/>
        </w:rPr>
        <w:t xml:space="preserve"> for the RF-driven plasma jet sustained in argon with an admixture of reactive gases. T</w:t>
      </w:r>
      <w:r w:rsidR="00C507AA" w:rsidRPr="008E3567">
        <w:rPr>
          <w:lang w:val="en-US"/>
        </w:rPr>
        <w:t>his</w:t>
      </w:r>
      <w:r w:rsidR="00FA4ED5" w:rsidRPr="008E3567">
        <w:rPr>
          <w:lang w:val="en-US"/>
        </w:rPr>
        <w:t xml:space="preserve"> discrepancy is yet to be e</w:t>
      </w:r>
      <w:r w:rsidR="0026003C" w:rsidRPr="008E3567">
        <w:rPr>
          <w:lang w:val="en-US"/>
        </w:rPr>
        <w:t>xplained</w:t>
      </w:r>
      <w:r w:rsidR="00FA4ED5" w:rsidRPr="008E3567">
        <w:rPr>
          <w:lang w:val="en-US"/>
        </w:rPr>
        <w:t>. In any case,</w:t>
      </w:r>
      <w:r w:rsidR="000A25A6" w:rsidRPr="008E3567">
        <w:rPr>
          <w:lang w:val="en-US"/>
        </w:rPr>
        <w:t xml:space="preserve"> etching </w:t>
      </w:r>
      <w:r w:rsidR="001F0C24" w:rsidRPr="008E3567">
        <w:rPr>
          <w:lang w:val="en-US"/>
        </w:rPr>
        <w:t xml:space="preserve">causes the </w:t>
      </w:r>
      <w:r w:rsidR="000A25A6" w:rsidRPr="008E3567">
        <w:rPr>
          <w:lang w:val="en-US"/>
        </w:rPr>
        <w:t xml:space="preserve">breaking </w:t>
      </w:r>
      <w:r w:rsidR="001F0C24" w:rsidRPr="008E3567">
        <w:rPr>
          <w:lang w:val="en-US"/>
        </w:rPr>
        <w:t xml:space="preserve">of </w:t>
      </w:r>
      <w:r w:rsidR="000A25A6" w:rsidRPr="008E3567">
        <w:rPr>
          <w:lang w:val="en-US"/>
        </w:rPr>
        <w:t xml:space="preserve">bonds between C atoms, thus releasing </w:t>
      </w:r>
      <w:r w:rsidR="00C507AA" w:rsidRPr="008E3567">
        <w:rPr>
          <w:lang w:val="en-US"/>
        </w:rPr>
        <w:lastRenderedPageBreak/>
        <w:t>carbon monoxide (</w:t>
      </w:r>
      <w:r w:rsidR="0026003C" w:rsidRPr="008E3567">
        <w:rPr>
          <w:lang w:val="en-US"/>
        </w:rPr>
        <w:t>CO</w:t>
      </w:r>
      <w:r w:rsidR="00C507AA" w:rsidRPr="008E3567">
        <w:rPr>
          <w:lang w:val="en-US"/>
        </w:rPr>
        <w:t>)</w:t>
      </w:r>
      <w:r w:rsidR="0026003C" w:rsidRPr="008E3567">
        <w:rPr>
          <w:lang w:val="en-US"/>
        </w:rPr>
        <w:t xml:space="preserve"> and/or </w:t>
      </w:r>
      <w:r w:rsidR="00C507AA" w:rsidRPr="008E3567">
        <w:rPr>
          <w:lang w:val="en-US"/>
        </w:rPr>
        <w:t>carbon dioxide (</w:t>
      </w:r>
      <w:r w:rsidR="000A25A6" w:rsidRPr="008E3567">
        <w:rPr>
          <w:lang w:val="en-US"/>
        </w:rPr>
        <w:t>CO</w:t>
      </w:r>
      <w:r w:rsidR="000A25A6" w:rsidRPr="008E3567">
        <w:rPr>
          <w:vertAlign w:val="subscript"/>
          <w:lang w:val="en-US"/>
        </w:rPr>
        <w:t>2</w:t>
      </w:r>
      <w:r w:rsidR="00C507AA" w:rsidRPr="008E3567">
        <w:rPr>
          <w:lang w:val="en-US"/>
        </w:rPr>
        <w:t>)</w:t>
      </w:r>
      <w:r w:rsidR="000A25A6" w:rsidRPr="008E3567">
        <w:rPr>
          <w:lang w:val="en-US"/>
        </w:rPr>
        <w:t xml:space="preserve"> molecules</w:t>
      </w:r>
      <w:r w:rsidR="00C507AA" w:rsidRPr="008E3567">
        <w:rPr>
          <w:lang w:val="en-US"/>
        </w:rPr>
        <w:t>,</w:t>
      </w:r>
      <w:r w:rsidR="006E5C72" w:rsidRPr="008E3567">
        <w:rPr>
          <w:lang w:val="en-US"/>
        </w:rPr>
        <w:t xml:space="preserve"> and </w:t>
      </w:r>
      <w:r w:rsidR="00C507AA" w:rsidRPr="008E3567">
        <w:rPr>
          <w:lang w:val="en-US"/>
        </w:rPr>
        <w:t xml:space="preserve">thereby </w:t>
      </w:r>
      <w:r w:rsidR="006E5C72" w:rsidRPr="008E3567">
        <w:rPr>
          <w:lang w:val="en-US"/>
        </w:rPr>
        <w:t>contributing to the richness in surface morphology</w:t>
      </w:r>
      <w:r w:rsidR="00066A24" w:rsidRPr="008E3567">
        <w:rPr>
          <w:lang w:val="en-US"/>
        </w:rPr>
        <w:t xml:space="preserve"> and </w:t>
      </w:r>
      <w:r w:rsidR="00C507AA" w:rsidRPr="008E3567">
        <w:rPr>
          <w:lang w:val="en-US"/>
        </w:rPr>
        <w:t xml:space="preserve">increase in </w:t>
      </w:r>
      <w:r w:rsidR="00066A24" w:rsidRPr="008E3567">
        <w:rPr>
          <w:lang w:val="en-US"/>
        </w:rPr>
        <w:t xml:space="preserve">surface roughness </w:t>
      </w:r>
      <w:r w:rsidR="00C247FC" w:rsidRPr="008E3567">
        <w:rPr>
          <w:lang w:val="en-US"/>
        </w:rPr>
        <w:fldChar w:fldCharType="begin"/>
      </w:r>
      <w:r w:rsidR="0082470D" w:rsidRPr="008E3567">
        <w:rPr>
          <w:lang w:val="en-US"/>
        </w:rPr>
        <w:instrText xml:space="preserve"> ADDIN EN.CITE &lt;EndNote&gt;&lt;Cite&gt;&lt;Author&gt;Vesel&lt;/Author&gt;&lt;Year&gt;2010&lt;/Year&gt;&lt;RecNum&gt;25&lt;/RecNum&gt;&lt;DisplayText&gt;&lt;style face="superscript"&gt;[25]&lt;/style&gt;&lt;/DisplayText&gt;&lt;record&gt;&lt;rec-number&gt;25&lt;/rec-number&gt;&lt;foreign-keys&gt;&lt;key app="EN" db-id="vfaa0ffw5w95ake9a5ixxax1x9zz50rvdree" timestamp="1691576511"&gt;25&lt;/key&gt;&lt;/foreign-keys&gt;&lt;ref-type name="Journal Article"&gt;17&lt;/ref-type&gt;&lt;contributors&gt;&lt;authors&gt;&lt;author&gt;Vesel, A.&lt;/author&gt;&lt;/authors&gt;&lt;/contributors&gt;&lt;titles&gt;&lt;title&gt;Modification of polystyrene with a highly reactive cold oxygen plasma&lt;/title&gt;&lt;secondary-title&gt;Surface and Coatings Technology&lt;/secondary-title&gt;&lt;/titles&gt;&lt;periodical&gt;&lt;full-title&gt;Surface and Coatings Technology&lt;/full-title&gt;&lt;abbr-1&gt;Surf. Coat. Technol.&lt;/abbr-1&gt;&lt;/periodical&gt;&lt;pages&gt;490-497&lt;/pages&gt;&lt;volume&gt;205&lt;/volume&gt;&lt;number&gt;2&lt;/number&gt;&lt;keywords&gt;&lt;keyword&gt;Oxygen plasma&lt;/keyword&gt;&lt;keyword&gt;XPS&lt;/keyword&gt;&lt;keyword&gt;AFM&lt;/keyword&gt;&lt;keyword&gt;Polymer&lt;/keyword&gt;&lt;keyword&gt;Surface modification&lt;/keyword&gt;&lt;keyword&gt;Polystyrene&lt;/keyword&gt;&lt;/keywords&gt;&lt;dates&gt;&lt;year&gt;2010&lt;/year&gt;&lt;pub-dates&gt;&lt;date&gt;2010/10/15/&lt;/date&gt;&lt;/pub-dates&gt;&lt;/dates&gt;&lt;isbn&gt;0257-8972&lt;/isbn&gt;&lt;urls&gt;&lt;related-urls&gt;&lt;url&gt;https://www.sciencedirect.com/science/article/pii/S0257897210005268&lt;/url&gt;&lt;/related-urls&gt;&lt;/urls&gt;&lt;electronic-resource-num&gt;https://doi.org/10.1016/j.surfcoat.2010.07.016&lt;/electronic-resource-num&gt;&lt;/record&gt;&lt;/Cite&gt;&lt;/EndNote&gt;</w:instrText>
      </w:r>
      <w:r w:rsidR="00C247FC" w:rsidRPr="008E3567">
        <w:rPr>
          <w:lang w:val="en-US"/>
        </w:rPr>
        <w:fldChar w:fldCharType="separate"/>
      </w:r>
      <w:r w:rsidR="0082470D" w:rsidRPr="008E3567">
        <w:rPr>
          <w:noProof/>
          <w:vertAlign w:val="superscript"/>
          <w:lang w:val="en-US"/>
        </w:rPr>
        <w:t>[25]</w:t>
      </w:r>
      <w:r w:rsidR="00C247FC" w:rsidRPr="008E3567">
        <w:rPr>
          <w:lang w:val="en-US"/>
        </w:rPr>
        <w:fldChar w:fldCharType="end"/>
      </w:r>
      <w:r w:rsidR="00066A24" w:rsidRPr="008E3567">
        <w:rPr>
          <w:lang w:val="en-US"/>
        </w:rPr>
        <w:t>.</w:t>
      </w:r>
    </w:p>
    <w:p w14:paraId="43046651" w14:textId="4D3D6F99" w:rsidR="003A0FB8" w:rsidRPr="008E3567" w:rsidRDefault="000A25A6" w:rsidP="00E2012D">
      <w:pPr>
        <w:spacing w:line="360" w:lineRule="auto"/>
        <w:jc w:val="both"/>
        <w:rPr>
          <w:lang w:val="en-US"/>
        </w:rPr>
      </w:pPr>
      <w:r w:rsidRPr="008E3567">
        <w:rPr>
          <w:lang w:val="en-US"/>
        </w:rPr>
        <w:t xml:space="preserve">The proposed interaction between OH radicals </w:t>
      </w:r>
      <w:r w:rsidR="002D23F1" w:rsidRPr="008E3567">
        <w:rPr>
          <w:lang w:val="en-US"/>
        </w:rPr>
        <w:t xml:space="preserve">and the </w:t>
      </w:r>
      <w:r w:rsidR="00C507AA" w:rsidRPr="008E3567">
        <w:rPr>
          <w:lang w:val="en-US"/>
        </w:rPr>
        <w:t>PS</w:t>
      </w:r>
      <w:r w:rsidR="002D23F1" w:rsidRPr="008E3567">
        <w:rPr>
          <w:lang w:val="en-US"/>
        </w:rPr>
        <w:t xml:space="preserve"> surface</w:t>
      </w:r>
      <w:r w:rsidRPr="008E3567">
        <w:rPr>
          <w:lang w:val="en-US"/>
        </w:rPr>
        <w:t xml:space="preserve"> is illustrated in a simplified manner in </w:t>
      </w:r>
      <w:r w:rsidR="0019333B" w:rsidRPr="008E3567">
        <w:rPr>
          <w:lang w:val="en-US"/>
        </w:rPr>
        <w:t>Fig</w:t>
      </w:r>
      <w:r w:rsidR="00C507AA" w:rsidRPr="008E3567">
        <w:rPr>
          <w:lang w:val="en-US"/>
        </w:rPr>
        <w:t>ure</w:t>
      </w:r>
      <w:r w:rsidRPr="008E3567">
        <w:rPr>
          <w:lang w:val="en-US"/>
        </w:rPr>
        <w:t xml:space="preserve"> </w:t>
      </w:r>
      <w:r w:rsidR="00A34F05" w:rsidRPr="008E3567">
        <w:rPr>
          <w:lang w:val="en-US"/>
        </w:rPr>
        <w:t>1</w:t>
      </w:r>
      <w:r w:rsidR="000B4A40" w:rsidRPr="008E3567">
        <w:rPr>
          <w:lang w:val="en-US"/>
        </w:rPr>
        <w:t>2</w:t>
      </w:r>
      <w:r w:rsidRPr="008E3567">
        <w:rPr>
          <w:lang w:val="en-US"/>
        </w:rPr>
        <w:t>.</w:t>
      </w:r>
      <w:r w:rsidR="001F0C24" w:rsidRPr="008E3567">
        <w:rPr>
          <w:lang w:val="en-US"/>
        </w:rPr>
        <w:t xml:space="preserve"> At </w:t>
      </w:r>
      <w:r w:rsidR="00C507AA" w:rsidRPr="008E3567">
        <w:rPr>
          <w:lang w:val="en-US"/>
        </w:rPr>
        <w:t>a</w:t>
      </w:r>
      <w:r w:rsidR="001F0C24" w:rsidRPr="008E3567">
        <w:rPr>
          <w:lang w:val="en-US"/>
        </w:rPr>
        <w:t xml:space="preserve"> </w:t>
      </w:r>
      <w:r w:rsidR="004A3106" w:rsidRPr="008E3567">
        <w:rPr>
          <w:lang w:val="en-US"/>
        </w:rPr>
        <w:t>fluence</w:t>
      </w:r>
      <w:r w:rsidR="001F0C24" w:rsidRPr="008E3567">
        <w:rPr>
          <w:lang w:val="en-US"/>
        </w:rPr>
        <w:t xml:space="preserve"> </w:t>
      </w:r>
      <w:r w:rsidR="00C507AA" w:rsidRPr="008E3567">
        <w:rPr>
          <w:lang w:val="en-US"/>
        </w:rPr>
        <w:t xml:space="preserve">of </w:t>
      </w:r>
      <w:r w:rsidR="002D23F1" w:rsidRPr="008E3567">
        <w:rPr>
          <w:rFonts w:cstheme="minorHAnsi"/>
          <w:lang w:val="en-US"/>
        </w:rPr>
        <w:t xml:space="preserve">up to a few </w:t>
      </w:r>
      <w:r w:rsidR="001F0C24" w:rsidRPr="008E3567">
        <w:rPr>
          <w:lang w:val="en-US"/>
        </w:rPr>
        <w:t>10</w:t>
      </w:r>
      <w:r w:rsidR="002D23F1" w:rsidRPr="008E3567">
        <w:rPr>
          <w:vertAlign w:val="superscript"/>
          <w:lang w:val="en-US"/>
        </w:rPr>
        <w:t>20</w:t>
      </w:r>
      <w:r w:rsidR="001F0C24" w:rsidRPr="008E3567">
        <w:rPr>
          <w:lang w:val="en-US"/>
        </w:rPr>
        <w:t xml:space="preserve"> m</w:t>
      </w:r>
      <w:r w:rsidR="00917B70" w:rsidRPr="008E3567">
        <w:rPr>
          <w:rFonts w:cstheme="minorHAnsi"/>
          <w:vertAlign w:val="superscript"/>
          <w:lang w:val="en-US"/>
        </w:rPr>
        <w:t>−</w:t>
      </w:r>
      <w:r w:rsidR="001F0C24" w:rsidRPr="008E3567">
        <w:rPr>
          <w:vertAlign w:val="superscript"/>
          <w:lang w:val="en-US"/>
        </w:rPr>
        <w:t>2</w:t>
      </w:r>
      <w:r w:rsidR="009342A1" w:rsidRPr="008E3567">
        <w:rPr>
          <w:lang w:val="en-US"/>
        </w:rPr>
        <w:t xml:space="preserve"> </w:t>
      </w:r>
      <w:r w:rsidR="00C507AA" w:rsidRPr="008E3567">
        <w:rPr>
          <w:lang w:val="en-US"/>
        </w:rPr>
        <w:t>[</w:t>
      </w:r>
      <w:r w:rsidR="0019333B" w:rsidRPr="008E3567">
        <w:rPr>
          <w:lang w:val="en-US"/>
        </w:rPr>
        <w:t>Fig</w:t>
      </w:r>
      <w:r w:rsidR="00C507AA" w:rsidRPr="008E3567">
        <w:rPr>
          <w:lang w:val="en-US"/>
        </w:rPr>
        <w:t>ure</w:t>
      </w:r>
      <w:r w:rsidR="009342A1" w:rsidRPr="008E3567">
        <w:rPr>
          <w:lang w:val="en-US"/>
        </w:rPr>
        <w:t xml:space="preserve"> </w:t>
      </w:r>
      <w:r w:rsidR="00A34F05" w:rsidRPr="008E3567">
        <w:rPr>
          <w:lang w:val="en-US"/>
        </w:rPr>
        <w:t>1</w:t>
      </w:r>
      <w:r w:rsidR="000B4A40" w:rsidRPr="008E3567">
        <w:rPr>
          <w:lang w:val="en-US"/>
        </w:rPr>
        <w:t>2</w:t>
      </w:r>
      <w:r w:rsidR="009342A1" w:rsidRPr="008E3567">
        <w:rPr>
          <w:lang w:val="en-US"/>
        </w:rPr>
        <w:t xml:space="preserve"> </w:t>
      </w:r>
      <w:r w:rsidR="0019333B" w:rsidRPr="008E3567">
        <w:rPr>
          <w:lang w:val="en-US"/>
        </w:rPr>
        <w:t>(</w:t>
      </w:r>
      <w:r w:rsidR="009342A1" w:rsidRPr="008E3567">
        <w:rPr>
          <w:lang w:val="en-US"/>
        </w:rPr>
        <w:t>a</w:t>
      </w:r>
      <w:r w:rsidR="0019333B" w:rsidRPr="008E3567">
        <w:rPr>
          <w:lang w:val="en-US"/>
        </w:rPr>
        <w:t>)</w:t>
      </w:r>
      <w:r w:rsidR="00C507AA" w:rsidRPr="008E3567">
        <w:rPr>
          <w:lang w:val="en-US"/>
        </w:rPr>
        <w:t>]</w:t>
      </w:r>
      <w:r w:rsidR="001F0C24" w:rsidRPr="008E3567">
        <w:rPr>
          <w:lang w:val="en-US"/>
        </w:rPr>
        <w:t>, samples treated with OH radicals do</w:t>
      </w:r>
      <w:r w:rsidR="0082784B" w:rsidRPr="008E3567">
        <w:rPr>
          <w:lang w:val="en-US"/>
        </w:rPr>
        <w:t xml:space="preserve"> </w:t>
      </w:r>
      <w:r w:rsidR="001F0C24" w:rsidRPr="008E3567">
        <w:rPr>
          <w:lang w:val="en-US"/>
        </w:rPr>
        <w:t>n</w:t>
      </w:r>
      <w:r w:rsidR="0082784B" w:rsidRPr="008E3567">
        <w:rPr>
          <w:lang w:val="en-US"/>
        </w:rPr>
        <w:t>o</w:t>
      </w:r>
      <w:r w:rsidR="001F0C24" w:rsidRPr="008E3567">
        <w:rPr>
          <w:lang w:val="en-US"/>
        </w:rPr>
        <w:t xml:space="preserve">t exhibit a measurable </w:t>
      </w:r>
      <w:r w:rsidR="00C507AA" w:rsidRPr="008E3567">
        <w:rPr>
          <w:lang w:val="en-US"/>
        </w:rPr>
        <w:t xml:space="preserve">number of OH </w:t>
      </w:r>
      <w:r w:rsidR="001F0C24" w:rsidRPr="008E3567">
        <w:rPr>
          <w:lang w:val="en-US"/>
        </w:rPr>
        <w:t xml:space="preserve">groups. Such a small </w:t>
      </w:r>
      <w:r w:rsidR="004A3106" w:rsidRPr="008E3567">
        <w:rPr>
          <w:lang w:val="en-US"/>
        </w:rPr>
        <w:t>fluence</w:t>
      </w:r>
      <w:r w:rsidR="001F0C24" w:rsidRPr="008E3567">
        <w:rPr>
          <w:lang w:val="en-US"/>
        </w:rPr>
        <w:t xml:space="preserve"> is th</w:t>
      </w:r>
      <w:r w:rsidR="00C507AA" w:rsidRPr="008E3567">
        <w:rPr>
          <w:lang w:val="en-US"/>
        </w:rPr>
        <w:t>erefore</w:t>
      </w:r>
      <w:r w:rsidR="001F0C24" w:rsidRPr="008E3567">
        <w:rPr>
          <w:lang w:val="en-US"/>
        </w:rPr>
        <w:t xml:space="preserve"> insufficient for the functionali</w:t>
      </w:r>
      <w:r w:rsidR="00C507AA" w:rsidRPr="008E3567">
        <w:rPr>
          <w:lang w:val="en-US"/>
        </w:rPr>
        <w:t>s</w:t>
      </w:r>
      <w:r w:rsidR="001F0C24" w:rsidRPr="008E3567">
        <w:rPr>
          <w:lang w:val="en-US"/>
        </w:rPr>
        <w:t xml:space="preserve">ation of </w:t>
      </w:r>
      <w:r w:rsidR="00917B70" w:rsidRPr="008E3567">
        <w:rPr>
          <w:lang w:val="en-US"/>
        </w:rPr>
        <w:t xml:space="preserve">PS </w:t>
      </w:r>
      <w:r w:rsidR="001F0C24" w:rsidRPr="008E3567">
        <w:rPr>
          <w:lang w:val="en-US"/>
        </w:rPr>
        <w:t xml:space="preserve">with oxygen-containing functional groups. The aromatic ring </w:t>
      </w:r>
      <w:r w:rsidR="00C507AA" w:rsidRPr="008E3567">
        <w:rPr>
          <w:lang w:val="en-US"/>
        </w:rPr>
        <w:t>was</w:t>
      </w:r>
      <w:r w:rsidR="001F0C24" w:rsidRPr="008E3567">
        <w:rPr>
          <w:lang w:val="en-US"/>
        </w:rPr>
        <w:t xml:space="preserve"> still intact </w:t>
      </w:r>
      <w:r w:rsidR="00C507AA" w:rsidRPr="008E3567">
        <w:rPr>
          <w:lang w:val="en-US"/>
        </w:rPr>
        <w:t>post</w:t>
      </w:r>
      <w:r w:rsidR="001F0C24" w:rsidRPr="008E3567">
        <w:rPr>
          <w:lang w:val="en-US"/>
        </w:rPr>
        <w:t xml:space="preserve"> treatment at this </w:t>
      </w:r>
      <w:r w:rsidR="004A3106" w:rsidRPr="008E3567">
        <w:rPr>
          <w:lang w:val="en-US"/>
        </w:rPr>
        <w:t>fluence</w:t>
      </w:r>
      <w:r w:rsidR="001F0C24" w:rsidRPr="008E3567">
        <w:rPr>
          <w:lang w:val="en-US"/>
        </w:rPr>
        <w:t xml:space="preserve">. </w:t>
      </w:r>
      <w:r w:rsidR="009342A1" w:rsidRPr="008E3567">
        <w:rPr>
          <w:lang w:val="en-US"/>
        </w:rPr>
        <w:t xml:space="preserve">At </w:t>
      </w:r>
      <w:r w:rsidR="00C507AA" w:rsidRPr="008E3567">
        <w:rPr>
          <w:lang w:val="en-US"/>
        </w:rPr>
        <w:t>a</w:t>
      </w:r>
      <w:r w:rsidR="009342A1" w:rsidRPr="008E3567">
        <w:rPr>
          <w:lang w:val="en-US"/>
        </w:rPr>
        <w:t xml:space="preserve"> fluence of </w:t>
      </w:r>
      <w:r w:rsidR="00A34F05" w:rsidRPr="008E3567">
        <w:rPr>
          <w:lang w:val="en-US"/>
        </w:rPr>
        <w:t>approximately 2</w:t>
      </w:r>
      <w:r w:rsidR="009342A1" w:rsidRPr="008E3567">
        <w:rPr>
          <w:rFonts w:cstheme="minorHAnsi"/>
          <w:lang w:val="en-US"/>
        </w:rPr>
        <w:t>×</w:t>
      </w:r>
      <w:r w:rsidR="009342A1" w:rsidRPr="008E3567">
        <w:rPr>
          <w:lang w:val="en-US"/>
        </w:rPr>
        <w:t>10</w:t>
      </w:r>
      <w:r w:rsidR="009342A1" w:rsidRPr="008E3567">
        <w:rPr>
          <w:vertAlign w:val="superscript"/>
          <w:lang w:val="en-US"/>
        </w:rPr>
        <w:t>21</w:t>
      </w:r>
      <w:r w:rsidR="009342A1" w:rsidRPr="008E3567">
        <w:rPr>
          <w:lang w:val="en-US"/>
        </w:rPr>
        <w:t xml:space="preserve"> m</w:t>
      </w:r>
      <w:r w:rsidR="009342A1" w:rsidRPr="008E3567">
        <w:rPr>
          <w:rFonts w:cstheme="minorHAnsi"/>
          <w:vertAlign w:val="superscript"/>
          <w:lang w:val="en-US"/>
        </w:rPr>
        <w:t>−</w:t>
      </w:r>
      <w:r w:rsidR="009342A1" w:rsidRPr="008E3567">
        <w:rPr>
          <w:vertAlign w:val="superscript"/>
          <w:lang w:val="en-US"/>
        </w:rPr>
        <w:t>2</w:t>
      </w:r>
      <w:r w:rsidR="009342A1" w:rsidRPr="008E3567">
        <w:rPr>
          <w:lang w:val="en-US"/>
        </w:rPr>
        <w:t xml:space="preserve">, the aromatic ring </w:t>
      </w:r>
      <w:r w:rsidR="00C507AA" w:rsidRPr="008E3567">
        <w:rPr>
          <w:lang w:val="en-US"/>
        </w:rPr>
        <w:t>was</w:t>
      </w:r>
      <w:r w:rsidR="009342A1" w:rsidRPr="008E3567">
        <w:rPr>
          <w:lang w:val="en-US"/>
        </w:rPr>
        <w:t xml:space="preserve"> partially functionali</w:t>
      </w:r>
      <w:r w:rsidR="00C507AA" w:rsidRPr="008E3567">
        <w:rPr>
          <w:lang w:val="en-US"/>
        </w:rPr>
        <w:t>s</w:t>
      </w:r>
      <w:r w:rsidR="009342A1" w:rsidRPr="008E3567">
        <w:rPr>
          <w:lang w:val="en-US"/>
        </w:rPr>
        <w:t xml:space="preserve">ed with </w:t>
      </w:r>
      <w:r w:rsidR="00C507AA" w:rsidRPr="008E3567">
        <w:rPr>
          <w:lang w:val="en-US"/>
        </w:rPr>
        <w:t>OH</w:t>
      </w:r>
      <w:r w:rsidR="009342A1" w:rsidRPr="008E3567">
        <w:rPr>
          <w:lang w:val="en-US"/>
        </w:rPr>
        <w:t xml:space="preserve"> groups</w:t>
      </w:r>
      <w:r w:rsidR="00C507AA" w:rsidRPr="008E3567">
        <w:rPr>
          <w:lang w:val="en-US"/>
        </w:rPr>
        <w:t>,</w:t>
      </w:r>
      <w:r w:rsidR="009342A1" w:rsidRPr="008E3567">
        <w:rPr>
          <w:lang w:val="en-US"/>
        </w:rPr>
        <w:t xml:space="preserve"> as shown in </w:t>
      </w:r>
      <w:r w:rsidR="0019333B" w:rsidRPr="008E3567">
        <w:rPr>
          <w:lang w:val="en-US"/>
        </w:rPr>
        <w:t>Fi</w:t>
      </w:r>
      <w:r w:rsidR="00C507AA" w:rsidRPr="008E3567">
        <w:rPr>
          <w:lang w:val="en-US"/>
        </w:rPr>
        <w:t xml:space="preserve">gure </w:t>
      </w:r>
      <w:r w:rsidR="00A34F05" w:rsidRPr="008E3567">
        <w:rPr>
          <w:lang w:val="en-US"/>
        </w:rPr>
        <w:t>1</w:t>
      </w:r>
      <w:r w:rsidR="000B4A40" w:rsidRPr="008E3567">
        <w:rPr>
          <w:lang w:val="en-US"/>
        </w:rPr>
        <w:t>2</w:t>
      </w:r>
      <w:r w:rsidR="009342A1" w:rsidRPr="008E3567">
        <w:rPr>
          <w:lang w:val="en-US"/>
        </w:rPr>
        <w:t xml:space="preserve"> (b), but the ring </w:t>
      </w:r>
      <w:r w:rsidR="004161D0" w:rsidRPr="008E3567">
        <w:rPr>
          <w:lang w:val="en-US"/>
        </w:rPr>
        <w:t>was</w:t>
      </w:r>
      <w:r w:rsidR="009342A1" w:rsidRPr="008E3567">
        <w:rPr>
          <w:lang w:val="en-US"/>
        </w:rPr>
        <w:t xml:space="preserve"> not degraded. </w:t>
      </w:r>
      <w:r w:rsidR="0021436C" w:rsidRPr="008E3567">
        <w:rPr>
          <w:lang w:val="en-US"/>
        </w:rPr>
        <w:t xml:space="preserve">At </w:t>
      </w:r>
      <w:r w:rsidR="00C507AA" w:rsidRPr="008E3567">
        <w:rPr>
          <w:lang w:val="en-US"/>
        </w:rPr>
        <w:t xml:space="preserve">a </w:t>
      </w:r>
      <w:r w:rsidR="004A3106" w:rsidRPr="008E3567">
        <w:rPr>
          <w:lang w:val="en-US"/>
        </w:rPr>
        <w:t>fluence</w:t>
      </w:r>
      <w:r w:rsidR="0021436C" w:rsidRPr="008E3567">
        <w:rPr>
          <w:lang w:val="en-US"/>
        </w:rPr>
        <w:t xml:space="preserve"> </w:t>
      </w:r>
      <w:r w:rsidR="00A34F05" w:rsidRPr="008E3567">
        <w:rPr>
          <w:lang w:val="en-US"/>
        </w:rPr>
        <w:t xml:space="preserve">above </w:t>
      </w:r>
      <w:r w:rsidR="00575457" w:rsidRPr="008E3567">
        <w:rPr>
          <w:lang w:val="en-US"/>
        </w:rPr>
        <w:t>2</w:t>
      </w:r>
      <w:r w:rsidR="00917B70" w:rsidRPr="008E3567">
        <w:rPr>
          <w:rFonts w:cstheme="minorHAnsi"/>
          <w:lang w:val="en-US"/>
        </w:rPr>
        <w:t>×</w:t>
      </w:r>
      <w:r w:rsidR="0021436C" w:rsidRPr="008E3567">
        <w:rPr>
          <w:lang w:val="en-US"/>
        </w:rPr>
        <w:t>10</w:t>
      </w:r>
      <w:r w:rsidR="0021436C" w:rsidRPr="008E3567">
        <w:rPr>
          <w:vertAlign w:val="superscript"/>
          <w:lang w:val="en-US"/>
        </w:rPr>
        <w:t>2</w:t>
      </w:r>
      <w:r w:rsidR="00575457" w:rsidRPr="008E3567">
        <w:rPr>
          <w:vertAlign w:val="superscript"/>
          <w:lang w:val="en-US"/>
        </w:rPr>
        <w:t>1</w:t>
      </w:r>
      <w:r w:rsidR="0021436C" w:rsidRPr="008E3567">
        <w:rPr>
          <w:lang w:val="en-US"/>
        </w:rPr>
        <w:t xml:space="preserve"> m</w:t>
      </w:r>
      <w:r w:rsidR="00917B70" w:rsidRPr="008E3567">
        <w:rPr>
          <w:rFonts w:cstheme="minorHAnsi"/>
          <w:vertAlign w:val="superscript"/>
          <w:lang w:val="en-US"/>
        </w:rPr>
        <w:t>−</w:t>
      </w:r>
      <w:r w:rsidR="0021436C" w:rsidRPr="008E3567">
        <w:rPr>
          <w:vertAlign w:val="superscript"/>
          <w:lang w:val="en-US"/>
        </w:rPr>
        <w:t>2</w:t>
      </w:r>
      <w:r w:rsidR="0021436C" w:rsidRPr="008E3567">
        <w:rPr>
          <w:lang w:val="en-US"/>
        </w:rPr>
        <w:t xml:space="preserve">, the aromatic ring </w:t>
      </w:r>
      <w:r w:rsidR="00575457" w:rsidRPr="008E3567">
        <w:rPr>
          <w:lang w:val="en-US"/>
        </w:rPr>
        <w:t>start</w:t>
      </w:r>
      <w:r w:rsidR="004161D0" w:rsidRPr="008E3567">
        <w:rPr>
          <w:lang w:val="en-US"/>
        </w:rPr>
        <w:t>ed</w:t>
      </w:r>
      <w:r w:rsidR="00575457" w:rsidRPr="008E3567">
        <w:rPr>
          <w:lang w:val="en-US"/>
        </w:rPr>
        <w:t xml:space="preserve"> opening</w:t>
      </w:r>
      <w:r w:rsidR="0021436C" w:rsidRPr="008E3567">
        <w:rPr>
          <w:lang w:val="en-US"/>
        </w:rPr>
        <w:t>, thus providing more binding sites.</w:t>
      </w:r>
      <w:r w:rsidR="009342A1" w:rsidRPr="008E3567">
        <w:rPr>
          <w:lang w:val="en-US"/>
        </w:rPr>
        <w:t xml:space="preserve"> </w:t>
      </w:r>
      <w:r w:rsidR="0021436C" w:rsidRPr="008E3567">
        <w:rPr>
          <w:lang w:val="en-US"/>
        </w:rPr>
        <w:t>A</w:t>
      </w:r>
      <w:r w:rsidR="00575457" w:rsidRPr="008E3567">
        <w:rPr>
          <w:lang w:val="en-US"/>
        </w:rPr>
        <w:t xml:space="preserve"> measurable </w:t>
      </w:r>
      <w:r w:rsidR="00C507AA" w:rsidRPr="008E3567">
        <w:rPr>
          <w:lang w:val="en-US"/>
        </w:rPr>
        <w:t>number</w:t>
      </w:r>
      <w:r w:rsidR="00575457" w:rsidRPr="008E3567">
        <w:rPr>
          <w:lang w:val="en-US"/>
        </w:rPr>
        <w:t xml:space="preserve"> of </w:t>
      </w:r>
      <w:r w:rsidR="00C507AA" w:rsidRPr="008E3567">
        <w:rPr>
          <w:lang w:val="en-US"/>
        </w:rPr>
        <w:t xml:space="preserve">C=O </w:t>
      </w:r>
      <w:r w:rsidR="0021436C" w:rsidRPr="008E3567">
        <w:rPr>
          <w:lang w:val="en-US"/>
        </w:rPr>
        <w:t xml:space="preserve">groups </w:t>
      </w:r>
      <w:r w:rsidR="008F403C" w:rsidRPr="008E3567">
        <w:rPr>
          <w:lang w:val="en-US"/>
        </w:rPr>
        <w:t>appear</w:t>
      </w:r>
      <w:r w:rsidR="004161D0" w:rsidRPr="008E3567">
        <w:rPr>
          <w:lang w:val="en-US"/>
        </w:rPr>
        <w:t>ed</w:t>
      </w:r>
      <w:r w:rsidR="0021436C" w:rsidRPr="008E3567">
        <w:rPr>
          <w:lang w:val="en-US"/>
        </w:rPr>
        <w:t xml:space="preserve"> on the PS samples</w:t>
      </w:r>
      <w:r w:rsidR="00C507AA" w:rsidRPr="008E3567">
        <w:rPr>
          <w:lang w:val="en-US"/>
        </w:rPr>
        <w:t>,</w:t>
      </w:r>
      <w:r w:rsidR="009342A1" w:rsidRPr="008E3567">
        <w:rPr>
          <w:lang w:val="en-US"/>
        </w:rPr>
        <w:t xml:space="preserve"> as illustrated in </w:t>
      </w:r>
      <w:r w:rsidR="0019333B" w:rsidRPr="008E3567">
        <w:rPr>
          <w:lang w:val="en-US"/>
        </w:rPr>
        <w:t>Fig</w:t>
      </w:r>
      <w:r w:rsidR="00C507AA" w:rsidRPr="008E3567">
        <w:rPr>
          <w:lang w:val="en-US"/>
        </w:rPr>
        <w:t>ure</w:t>
      </w:r>
      <w:r w:rsidR="009342A1" w:rsidRPr="008E3567">
        <w:rPr>
          <w:lang w:val="en-US"/>
        </w:rPr>
        <w:t xml:space="preserve"> </w:t>
      </w:r>
      <w:r w:rsidR="00A34F05" w:rsidRPr="008E3567">
        <w:rPr>
          <w:lang w:val="en-US"/>
        </w:rPr>
        <w:t>1</w:t>
      </w:r>
      <w:r w:rsidR="000B4A40" w:rsidRPr="008E3567">
        <w:rPr>
          <w:lang w:val="en-US"/>
        </w:rPr>
        <w:t>2</w:t>
      </w:r>
      <w:r w:rsidR="009342A1" w:rsidRPr="008E3567">
        <w:rPr>
          <w:lang w:val="en-US"/>
        </w:rPr>
        <w:t xml:space="preserve"> (c)</w:t>
      </w:r>
      <w:r w:rsidR="0021436C" w:rsidRPr="008E3567">
        <w:rPr>
          <w:lang w:val="en-US"/>
        </w:rPr>
        <w:t xml:space="preserve">. </w:t>
      </w:r>
      <w:r w:rsidR="00575457" w:rsidRPr="008E3567">
        <w:rPr>
          <w:lang w:val="en-US"/>
        </w:rPr>
        <w:t xml:space="preserve">The concentration of </w:t>
      </w:r>
      <w:r w:rsidR="00A34F05" w:rsidRPr="008E3567">
        <w:rPr>
          <w:lang w:val="en-US"/>
        </w:rPr>
        <w:t xml:space="preserve">C=O </w:t>
      </w:r>
      <w:r w:rsidR="00575457" w:rsidRPr="008E3567">
        <w:rPr>
          <w:lang w:val="en-US"/>
        </w:rPr>
        <w:t>groups increase</w:t>
      </w:r>
      <w:r w:rsidR="004161D0" w:rsidRPr="008E3567">
        <w:rPr>
          <w:lang w:val="en-US"/>
        </w:rPr>
        <w:t>d</w:t>
      </w:r>
      <w:r w:rsidR="00575457" w:rsidRPr="008E3567">
        <w:rPr>
          <w:lang w:val="en-US"/>
        </w:rPr>
        <w:t xml:space="preserve"> steeply with</w:t>
      </w:r>
      <w:r w:rsidR="00C507AA" w:rsidRPr="008E3567">
        <w:rPr>
          <w:lang w:val="en-US"/>
        </w:rPr>
        <w:t xml:space="preserve"> the</w:t>
      </w:r>
      <w:r w:rsidR="00575457" w:rsidRPr="008E3567">
        <w:rPr>
          <w:lang w:val="en-US"/>
        </w:rPr>
        <w:t xml:space="preserve"> </w:t>
      </w:r>
      <w:r w:rsidR="004161D0" w:rsidRPr="008E3567">
        <w:rPr>
          <w:lang w:val="en-US"/>
        </w:rPr>
        <w:t>rising</w:t>
      </w:r>
      <w:r w:rsidR="00575457" w:rsidRPr="008E3567">
        <w:rPr>
          <w:lang w:val="en-US"/>
        </w:rPr>
        <w:t xml:space="preserve"> fluence of OH radicals, and </w:t>
      </w:r>
      <w:r w:rsidR="00C507AA" w:rsidRPr="008E3567">
        <w:rPr>
          <w:lang w:val="en-US"/>
        </w:rPr>
        <w:t xml:space="preserve">it </w:t>
      </w:r>
      <w:r w:rsidR="00575457" w:rsidRPr="008E3567">
        <w:rPr>
          <w:lang w:val="en-US"/>
        </w:rPr>
        <w:t>finally stabili</w:t>
      </w:r>
      <w:r w:rsidR="00C507AA" w:rsidRPr="008E3567">
        <w:rPr>
          <w:lang w:val="en-US"/>
        </w:rPr>
        <w:t>s</w:t>
      </w:r>
      <w:r w:rsidR="00575457" w:rsidRPr="008E3567">
        <w:rPr>
          <w:lang w:val="en-US"/>
        </w:rPr>
        <w:t>e</w:t>
      </w:r>
      <w:r w:rsidR="004161D0" w:rsidRPr="008E3567">
        <w:rPr>
          <w:lang w:val="en-US"/>
        </w:rPr>
        <w:t>d</w:t>
      </w:r>
      <w:r w:rsidR="00575457" w:rsidRPr="008E3567">
        <w:rPr>
          <w:lang w:val="en-US"/>
        </w:rPr>
        <w:t xml:space="preserve"> at </w:t>
      </w:r>
      <w:r w:rsidR="00A34F05" w:rsidRPr="008E3567">
        <w:rPr>
          <w:lang w:val="en-US"/>
        </w:rPr>
        <w:t xml:space="preserve">approximately </w:t>
      </w:r>
      <w:r w:rsidR="00575457" w:rsidRPr="008E3567">
        <w:rPr>
          <w:lang w:val="en-US"/>
        </w:rPr>
        <w:t xml:space="preserve">9% after </w:t>
      </w:r>
      <w:r w:rsidR="008F403C" w:rsidRPr="008E3567">
        <w:rPr>
          <w:lang w:val="en-US"/>
        </w:rPr>
        <w:t>receiving</w:t>
      </w:r>
      <w:r w:rsidR="00575457" w:rsidRPr="008E3567">
        <w:rPr>
          <w:lang w:val="en-US"/>
        </w:rPr>
        <w:t xml:space="preserve"> </w:t>
      </w:r>
      <w:r w:rsidR="00C507AA" w:rsidRPr="008E3567">
        <w:rPr>
          <w:lang w:val="en-US"/>
        </w:rPr>
        <w:t>a</w:t>
      </w:r>
      <w:r w:rsidR="00575457" w:rsidRPr="008E3567">
        <w:rPr>
          <w:lang w:val="en-US"/>
        </w:rPr>
        <w:t xml:space="preserve"> fluence of 1</w:t>
      </w:r>
      <w:r w:rsidR="00575457" w:rsidRPr="008E3567">
        <w:rPr>
          <w:rFonts w:cstheme="minorHAnsi"/>
          <w:lang w:val="en-US"/>
        </w:rPr>
        <w:t>×</w:t>
      </w:r>
      <w:r w:rsidR="00575457" w:rsidRPr="008E3567">
        <w:rPr>
          <w:lang w:val="en-US"/>
        </w:rPr>
        <w:t>10</w:t>
      </w:r>
      <w:r w:rsidR="00575457" w:rsidRPr="008E3567">
        <w:rPr>
          <w:vertAlign w:val="superscript"/>
          <w:lang w:val="en-US"/>
        </w:rPr>
        <w:t>22</w:t>
      </w:r>
      <w:r w:rsidR="00575457" w:rsidRPr="008E3567">
        <w:rPr>
          <w:lang w:val="en-US"/>
        </w:rPr>
        <w:t xml:space="preserve"> m</w:t>
      </w:r>
      <w:r w:rsidR="00575457" w:rsidRPr="008E3567">
        <w:rPr>
          <w:rFonts w:cstheme="minorHAnsi"/>
          <w:vertAlign w:val="superscript"/>
          <w:lang w:val="en-US"/>
        </w:rPr>
        <w:t>−</w:t>
      </w:r>
      <w:r w:rsidR="00575457" w:rsidRPr="008E3567">
        <w:rPr>
          <w:vertAlign w:val="superscript"/>
          <w:lang w:val="en-US"/>
        </w:rPr>
        <w:t>2</w:t>
      </w:r>
      <w:r w:rsidR="00A34F05" w:rsidRPr="008E3567">
        <w:rPr>
          <w:lang w:val="en-US"/>
        </w:rPr>
        <w:t xml:space="preserve"> (</w:t>
      </w:r>
      <w:r w:rsidR="0019333B" w:rsidRPr="008E3567">
        <w:rPr>
          <w:lang w:val="en-US"/>
        </w:rPr>
        <w:t>Fig</w:t>
      </w:r>
      <w:r w:rsidR="00C507AA" w:rsidRPr="008E3567">
        <w:rPr>
          <w:lang w:val="en-US"/>
        </w:rPr>
        <w:t>ure</w:t>
      </w:r>
      <w:r w:rsidR="00A34F05" w:rsidRPr="008E3567">
        <w:rPr>
          <w:lang w:val="en-US"/>
        </w:rPr>
        <w:t xml:space="preserve"> 9)</w:t>
      </w:r>
      <w:r w:rsidR="00575457" w:rsidRPr="008E3567">
        <w:rPr>
          <w:lang w:val="en-US"/>
        </w:rPr>
        <w:t xml:space="preserve">. </w:t>
      </w:r>
      <w:r w:rsidR="00C507AA" w:rsidRPr="008E3567">
        <w:rPr>
          <w:lang w:val="en-US"/>
        </w:rPr>
        <w:t>A</w:t>
      </w:r>
      <w:r w:rsidR="003231EA" w:rsidRPr="008E3567">
        <w:rPr>
          <w:lang w:val="en-US"/>
        </w:rPr>
        <w:t xml:space="preserve"> concentration of </w:t>
      </w:r>
      <w:r w:rsidR="00084FBE" w:rsidRPr="008E3567">
        <w:rPr>
          <w:lang w:val="en-US"/>
        </w:rPr>
        <w:t xml:space="preserve">COOH </w:t>
      </w:r>
      <w:r w:rsidR="003231EA" w:rsidRPr="008E3567">
        <w:rPr>
          <w:lang w:val="en-US"/>
        </w:rPr>
        <w:t xml:space="preserve">and/or ester groups </w:t>
      </w:r>
      <w:r w:rsidR="00A34F05" w:rsidRPr="008E3567">
        <w:rPr>
          <w:lang w:val="en-US"/>
        </w:rPr>
        <w:t>(O=C</w:t>
      </w:r>
      <w:r w:rsidR="000D0EC9" w:rsidRPr="008E3567">
        <w:rPr>
          <w:rFonts w:cstheme="minorHAnsi"/>
          <w:lang w:val="en-US"/>
        </w:rPr>
        <w:t>−</w:t>
      </w:r>
      <w:r w:rsidR="00A34F05" w:rsidRPr="008E3567">
        <w:rPr>
          <w:lang w:val="en-US"/>
        </w:rPr>
        <w:t xml:space="preserve">O) </w:t>
      </w:r>
      <w:r w:rsidR="00C507AA" w:rsidRPr="008E3567">
        <w:rPr>
          <w:lang w:val="en-US"/>
        </w:rPr>
        <w:t>at</w:t>
      </w:r>
      <w:r w:rsidR="003231EA" w:rsidRPr="008E3567">
        <w:rPr>
          <w:lang w:val="en-US"/>
        </w:rPr>
        <w:t xml:space="preserve"> 3% </w:t>
      </w:r>
      <w:r w:rsidR="004161D0" w:rsidRPr="008E3567">
        <w:rPr>
          <w:lang w:val="en-US"/>
        </w:rPr>
        <w:t>was</w:t>
      </w:r>
      <w:r w:rsidR="003231EA" w:rsidRPr="008E3567">
        <w:rPr>
          <w:lang w:val="en-US"/>
        </w:rPr>
        <w:t xml:space="preserve"> observed after receiving </w:t>
      </w:r>
      <w:r w:rsidR="00C507AA" w:rsidRPr="008E3567">
        <w:rPr>
          <w:lang w:val="en-US"/>
        </w:rPr>
        <w:t>an</w:t>
      </w:r>
      <w:r w:rsidR="003231EA" w:rsidRPr="008E3567">
        <w:rPr>
          <w:lang w:val="en-US"/>
        </w:rPr>
        <w:t xml:space="preserve"> OH fluence of </w:t>
      </w:r>
      <w:r w:rsidR="00E45FAC" w:rsidRPr="008E3567">
        <w:rPr>
          <w:lang w:val="en-US"/>
        </w:rPr>
        <w:t xml:space="preserve">approximately </w:t>
      </w:r>
      <w:r w:rsidR="003231EA" w:rsidRPr="008E3567">
        <w:rPr>
          <w:lang w:val="en-US"/>
        </w:rPr>
        <w:t>1</w:t>
      </w:r>
      <w:r w:rsidR="003231EA" w:rsidRPr="008E3567">
        <w:rPr>
          <w:rFonts w:cstheme="minorHAnsi"/>
          <w:lang w:val="en-US"/>
        </w:rPr>
        <w:t>×</w:t>
      </w:r>
      <w:r w:rsidR="003231EA" w:rsidRPr="008E3567">
        <w:rPr>
          <w:lang w:val="en-US"/>
        </w:rPr>
        <w:t>10</w:t>
      </w:r>
      <w:r w:rsidR="003231EA" w:rsidRPr="008E3567">
        <w:rPr>
          <w:vertAlign w:val="superscript"/>
          <w:lang w:val="en-US"/>
        </w:rPr>
        <w:t>22</w:t>
      </w:r>
      <w:r w:rsidR="003231EA" w:rsidRPr="008E3567">
        <w:rPr>
          <w:lang w:val="en-US"/>
        </w:rPr>
        <w:t xml:space="preserve"> m</w:t>
      </w:r>
      <w:r w:rsidR="003231EA" w:rsidRPr="008E3567">
        <w:rPr>
          <w:rFonts w:cstheme="minorHAnsi"/>
          <w:vertAlign w:val="superscript"/>
          <w:lang w:val="en-US"/>
        </w:rPr>
        <w:t>−</w:t>
      </w:r>
      <w:r w:rsidR="003231EA" w:rsidRPr="008E3567">
        <w:rPr>
          <w:vertAlign w:val="superscript"/>
          <w:lang w:val="en-US"/>
        </w:rPr>
        <w:t>2</w:t>
      </w:r>
      <w:r w:rsidR="009342A1" w:rsidRPr="008E3567">
        <w:rPr>
          <w:lang w:val="en-US"/>
        </w:rPr>
        <w:t xml:space="preserve"> (</w:t>
      </w:r>
      <w:r w:rsidR="0019333B" w:rsidRPr="008E3567">
        <w:rPr>
          <w:lang w:val="en-US"/>
        </w:rPr>
        <w:t>Fig</w:t>
      </w:r>
      <w:r w:rsidR="00C507AA" w:rsidRPr="008E3567">
        <w:rPr>
          <w:lang w:val="en-US"/>
        </w:rPr>
        <w:t>ures</w:t>
      </w:r>
      <w:r w:rsidR="009342A1" w:rsidRPr="008E3567">
        <w:rPr>
          <w:lang w:val="en-US"/>
        </w:rPr>
        <w:t xml:space="preserve"> </w:t>
      </w:r>
      <w:r w:rsidR="003A0FB8" w:rsidRPr="008E3567">
        <w:rPr>
          <w:lang w:val="en-US"/>
        </w:rPr>
        <w:t>9 and 10</w:t>
      </w:r>
      <w:r w:rsidR="009342A1" w:rsidRPr="008E3567">
        <w:rPr>
          <w:lang w:val="en-US"/>
        </w:rPr>
        <w:t>)</w:t>
      </w:r>
      <w:r w:rsidR="003A0FB8" w:rsidRPr="008E3567">
        <w:rPr>
          <w:lang w:val="en-US"/>
        </w:rPr>
        <w:t>. The conce</w:t>
      </w:r>
      <w:r w:rsidR="00C507AA" w:rsidRPr="008E3567">
        <w:rPr>
          <w:lang w:val="en-US"/>
        </w:rPr>
        <w:t>ntration</w:t>
      </w:r>
      <w:r w:rsidR="003A0FB8" w:rsidRPr="008E3567">
        <w:rPr>
          <w:lang w:val="en-US"/>
        </w:rPr>
        <w:t xml:space="preserve"> of these groups </w:t>
      </w:r>
      <w:r w:rsidR="00092CCF" w:rsidRPr="008E3567">
        <w:rPr>
          <w:lang w:val="en-US"/>
        </w:rPr>
        <w:t>saturate</w:t>
      </w:r>
      <w:r w:rsidR="004161D0" w:rsidRPr="008E3567">
        <w:rPr>
          <w:lang w:val="en-US"/>
        </w:rPr>
        <w:t>d</w:t>
      </w:r>
      <w:r w:rsidR="003A0FB8" w:rsidRPr="008E3567">
        <w:rPr>
          <w:lang w:val="en-US"/>
        </w:rPr>
        <w:t xml:space="preserve"> at roughly 4% at large OH fluences. The functionali</w:t>
      </w:r>
      <w:r w:rsidR="00C507AA" w:rsidRPr="008E3567">
        <w:rPr>
          <w:lang w:val="en-US"/>
        </w:rPr>
        <w:t>s</w:t>
      </w:r>
      <w:r w:rsidR="003A0FB8" w:rsidRPr="008E3567">
        <w:rPr>
          <w:lang w:val="en-US"/>
        </w:rPr>
        <w:t xml:space="preserve">ation at </w:t>
      </w:r>
      <w:r w:rsidR="004161D0" w:rsidRPr="008E3567">
        <w:rPr>
          <w:lang w:val="en-US"/>
        </w:rPr>
        <w:t>a</w:t>
      </w:r>
      <w:r w:rsidR="003A0FB8" w:rsidRPr="008E3567">
        <w:rPr>
          <w:lang w:val="en-US"/>
        </w:rPr>
        <w:t xml:space="preserve"> fluence of 2</w:t>
      </w:r>
      <w:r w:rsidR="003A0FB8" w:rsidRPr="008E3567">
        <w:rPr>
          <w:rFonts w:cstheme="minorHAnsi"/>
          <w:lang w:val="en-US"/>
        </w:rPr>
        <w:t>×</w:t>
      </w:r>
      <w:r w:rsidR="003A0FB8" w:rsidRPr="008E3567">
        <w:rPr>
          <w:lang w:val="en-US"/>
        </w:rPr>
        <w:t>10</w:t>
      </w:r>
      <w:r w:rsidR="003A0FB8" w:rsidRPr="008E3567">
        <w:rPr>
          <w:vertAlign w:val="superscript"/>
          <w:lang w:val="en-US"/>
        </w:rPr>
        <w:t>22</w:t>
      </w:r>
      <w:r w:rsidR="003A0FB8" w:rsidRPr="008E3567">
        <w:rPr>
          <w:lang w:val="en-US"/>
        </w:rPr>
        <w:t xml:space="preserve"> m</w:t>
      </w:r>
      <w:r w:rsidR="003A0FB8" w:rsidRPr="008E3567">
        <w:rPr>
          <w:rFonts w:cstheme="minorHAnsi"/>
          <w:vertAlign w:val="superscript"/>
          <w:lang w:val="en-US"/>
        </w:rPr>
        <w:t>−</w:t>
      </w:r>
      <w:r w:rsidR="003A0FB8" w:rsidRPr="008E3567">
        <w:rPr>
          <w:vertAlign w:val="superscript"/>
          <w:lang w:val="en-US"/>
        </w:rPr>
        <w:t>2</w:t>
      </w:r>
      <w:r w:rsidR="003A0FB8" w:rsidRPr="008E3567">
        <w:rPr>
          <w:lang w:val="en-US"/>
        </w:rPr>
        <w:t xml:space="preserve"> is illustrated in </w:t>
      </w:r>
      <w:r w:rsidR="0019333B" w:rsidRPr="008E3567">
        <w:rPr>
          <w:lang w:val="en-US"/>
        </w:rPr>
        <w:t>Fig</w:t>
      </w:r>
      <w:r w:rsidR="004161D0" w:rsidRPr="008E3567">
        <w:rPr>
          <w:lang w:val="en-US"/>
        </w:rPr>
        <w:t>ure</w:t>
      </w:r>
      <w:r w:rsidR="003A0FB8" w:rsidRPr="008E3567">
        <w:rPr>
          <w:lang w:val="en-US"/>
        </w:rPr>
        <w:t xml:space="preserve"> 1</w:t>
      </w:r>
      <w:r w:rsidR="000B4A40" w:rsidRPr="008E3567">
        <w:rPr>
          <w:lang w:val="en-US"/>
        </w:rPr>
        <w:t>2</w:t>
      </w:r>
      <w:r w:rsidR="003A0FB8" w:rsidRPr="008E3567">
        <w:rPr>
          <w:lang w:val="en-US"/>
        </w:rPr>
        <w:t xml:space="preserve"> (d).</w:t>
      </w:r>
    </w:p>
    <w:p w14:paraId="60B3736A" w14:textId="525BB189" w:rsidR="003231EA" w:rsidRPr="008E3567" w:rsidRDefault="004161D0" w:rsidP="00E2012D">
      <w:pPr>
        <w:spacing w:line="360" w:lineRule="auto"/>
        <w:jc w:val="both"/>
        <w:rPr>
          <w:lang w:val="en-US"/>
        </w:rPr>
      </w:pPr>
      <w:r w:rsidRPr="008E3567">
        <w:rPr>
          <w:lang w:val="en-US"/>
        </w:rPr>
        <w:t>M</w:t>
      </w:r>
      <w:r w:rsidR="003231EA" w:rsidRPr="008E3567">
        <w:rPr>
          <w:lang w:val="en-US"/>
        </w:rPr>
        <w:t xml:space="preserve">easurable </w:t>
      </w:r>
      <w:r w:rsidRPr="008E3567">
        <w:rPr>
          <w:lang w:val="en-US"/>
        </w:rPr>
        <w:t>quantities</w:t>
      </w:r>
      <w:r w:rsidR="003231EA" w:rsidRPr="008E3567">
        <w:rPr>
          <w:lang w:val="en-US"/>
        </w:rPr>
        <w:t xml:space="preserve"> of carbonate</w:t>
      </w:r>
      <w:r w:rsidRPr="008E3567">
        <w:rPr>
          <w:lang w:val="en-US"/>
        </w:rPr>
        <w:t xml:space="preserve"> (CO</w:t>
      </w:r>
      <w:r w:rsidRPr="008E3567">
        <w:rPr>
          <w:vertAlign w:val="subscript"/>
          <w:lang w:val="en-US"/>
        </w:rPr>
        <w:t>3</w:t>
      </w:r>
      <w:r w:rsidRPr="008E3567">
        <w:rPr>
          <w:lang w:val="en-US"/>
        </w:rPr>
        <w:t>)</w:t>
      </w:r>
      <w:r w:rsidR="003231EA" w:rsidRPr="008E3567">
        <w:rPr>
          <w:lang w:val="en-US"/>
        </w:rPr>
        <w:t xml:space="preserve"> groups </w:t>
      </w:r>
      <w:r w:rsidRPr="008E3567">
        <w:rPr>
          <w:lang w:val="en-US"/>
        </w:rPr>
        <w:t>were</w:t>
      </w:r>
      <w:r w:rsidR="003231EA" w:rsidRPr="008E3567">
        <w:rPr>
          <w:lang w:val="en-US"/>
        </w:rPr>
        <w:t xml:space="preserve"> detected at </w:t>
      </w:r>
      <w:r w:rsidRPr="008E3567">
        <w:rPr>
          <w:lang w:val="en-US"/>
        </w:rPr>
        <w:t>a</w:t>
      </w:r>
      <w:r w:rsidR="003231EA" w:rsidRPr="008E3567">
        <w:rPr>
          <w:lang w:val="en-US"/>
        </w:rPr>
        <w:t xml:space="preserve"> fluence of </w:t>
      </w:r>
      <w:r w:rsidR="00A34F05" w:rsidRPr="008E3567">
        <w:rPr>
          <w:lang w:val="en-US"/>
        </w:rPr>
        <w:t xml:space="preserve">approximately </w:t>
      </w:r>
      <w:r w:rsidR="003231EA" w:rsidRPr="008E3567">
        <w:rPr>
          <w:lang w:val="en-US"/>
        </w:rPr>
        <w:t>3</w:t>
      </w:r>
      <w:r w:rsidR="003231EA" w:rsidRPr="008E3567">
        <w:rPr>
          <w:rFonts w:cstheme="minorHAnsi"/>
          <w:lang w:val="en-US"/>
        </w:rPr>
        <w:t>×</w:t>
      </w:r>
      <w:r w:rsidR="003231EA" w:rsidRPr="008E3567">
        <w:rPr>
          <w:lang w:val="en-US"/>
        </w:rPr>
        <w:t>10</w:t>
      </w:r>
      <w:r w:rsidR="003231EA" w:rsidRPr="008E3567">
        <w:rPr>
          <w:vertAlign w:val="superscript"/>
          <w:lang w:val="en-US"/>
        </w:rPr>
        <w:t>22</w:t>
      </w:r>
      <w:r w:rsidR="003231EA" w:rsidRPr="008E3567">
        <w:rPr>
          <w:lang w:val="en-US"/>
        </w:rPr>
        <w:t xml:space="preserve"> m</w:t>
      </w:r>
      <w:r w:rsidR="003231EA" w:rsidRPr="008E3567">
        <w:rPr>
          <w:rFonts w:cstheme="minorHAnsi"/>
          <w:vertAlign w:val="superscript"/>
          <w:lang w:val="en-US"/>
        </w:rPr>
        <w:t>−</w:t>
      </w:r>
      <w:r w:rsidR="003231EA" w:rsidRPr="008E3567">
        <w:rPr>
          <w:vertAlign w:val="superscript"/>
          <w:lang w:val="en-US"/>
        </w:rPr>
        <w:t>2</w:t>
      </w:r>
      <w:r w:rsidR="003A0FB8" w:rsidRPr="008E3567">
        <w:rPr>
          <w:lang w:val="en-US"/>
        </w:rPr>
        <w:t xml:space="preserve"> (</w:t>
      </w:r>
      <w:r w:rsidR="0019333B" w:rsidRPr="008E3567">
        <w:rPr>
          <w:lang w:val="en-US"/>
        </w:rPr>
        <w:t>Fig</w:t>
      </w:r>
      <w:r w:rsidRPr="008E3567">
        <w:rPr>
          <w:lang w:val="en-US"/>
        </w:rPr>
        <w:t>ures</w:t>
      </w:r>
      <w:r w:rsidR="003A0FB8" w:rsidRPr="008E3567">
        <w:rPr>
          <w:lang w:val="en-US"/>
        </w:rPr>
        <w:t xml:space="preserve"> 9 and 10).</w:t>
      </w:r>
      <w:r w:rsidR="003231EA" w:rsidRPr="008E3567">
        <w:rPr>
          <w:lang w:val="en-US"/>
        </w:rPr>
        <w:t xml:space="preserve"> The concentration of </w:t>
      </w:r>
      <w:r w:rsidRPr="008E3567">
        <w:rPr>
          <w:lang w:val="en-US"/>
        </w:rPr>
        <w:t>CO</w:t>
      </w:r>
      <w:r w:rsidRPr="008E3567">
        <w:rPr>
          <w:vertAlign w:val="subscript"/>
          <w:lang w:val="en-US"/>
        </w:rPr>
        <w:t>3</w:t>
      </w:r>
      <w:r w:rsidR="003231EA" w:rsidRPr="008E3567">
        <w:rPr>
          <w:lang w:val="en-US"/>
        </w:rPr>
        <w:t xml:space="preserve"> groups ke</w:t>
      </w:r>
      <w:r w:rsidRPr="008E3567">
        <w:rPr>
          <w:lang w:val="en-US"/>
        </w:rPr>
        <w:t>pt</w:t>
      </w:r>
      <w:r w:rsidR="003231EA" w:rsidRPr="008E3567">
        <w:rPr>
          <w:lang w:val="en-US"/>
        </w:rPr>
        <w:t xml:space="preserve"> increasing</w:t>
      </w:r>
      <w:r w:rsidRPr="008E3567">
        <w:rPr>
          <w:lang w:val="en-US"/>
        </w:rPr>
        <w:t>,</w:t>
      </w:r>
      <w:r w:rsidR="003231EA" w:rsidRPr="008E3567">
        <w:rPr>
          <w:lang w:val="en-US"/>
        </w:rPr>
        <w:t xml:space="preserve"> even for the largest fluence probed in these experiments</w:t>
      </w:r>
      <w:r w:rsidRPr="008E3567">
        <w:rPr>
          <w:lang w:val="en-US"/>
        </w:rPr>
        <w:t xml:space="preserve">: </w:t>
      </w:r>
      <w:r w:rsidR="003231EA" w:rsidRPr="008E3567">
        <w:rPr>
          <w:lang w:val="en-US"/>
        </w:rPr>
        <w:t>4</w:t>
      </w:r>
      <w:r w:rsidR="003231EA" w:rsidRPr="008E3567">
        <w:rPr>
          <w:rFonts w:cstheme="minorHAnsi"/>
          <w:lang w:val="en-US"/>
        </w:rPr>
        <w:t>×</w:t>
      </w:r>
      <w:r w:rsidR="003231EA" w:rsidRPr="008E3567">
        <w:rPr>
          <w:lang w:val="en-US"/>
        </w:rPr>
        <w:t>10</w:t>
      </w:r>
      <w:r w:rsidR="003231EA" w:rsidRPr="008E3567">
        <w:rPr>
          <w:vertAlign w:val="superscript"/>
          <w:lang w:val="en-US"/>
        </w:rPr>
        <w:t>23</w:t>
      </w:r>
      <w:r w:rsidR="003231EA" w:rsidRPr="008E3567">
        <w:rPr>
          <w:lang w:val="en-US"/>
        </w:rPr>
        <w:t xml:space="preserve"> m</w:t>
      </w:r>
      <w:r w:rsidR="003231EA" w:rsidRPr="008E3567">
        <w:rPr>
          <w:rFonts w:cstheme="minorHAnsi"/>
          <w:vertAlign w:val="superscript"/>
          <w:lang w:val="en-US"/>
        </w:rPr>
        <w:t>−</w:t>
      </w:r>
      <w:r w:rsidR="003231EA" w:rsidRPr="008E3567">
        <w:rPr>
          <w:vertAlign w:val="superscript"/>
          <w:lang w:val="en-US"/>
        </w:rPr>
        <w:t>2</w:t>
      </w:r>
      <w:r w:rsidR="003231EA" w:rsidRPr="008E3567">
        <w:rPr>
          <w:lang w:val="en-US"/>
        </w:rPr>
        <w:t xml:space="preserve">. </w:t>
      </w:r>
    </w:p>
    <w:p w14:paraId="0D7C07E9" w14:textId="4EE7DBAD" w:rsidR="00665DA3" w:rsidRPr="008E3567" w:rsidRDefault="00D46844" w:rsidP="00E2012D">
      <w:pPr>
        <w:spacing w:line="360" w:lineRule="auto"/>
        <w:jc w:val="both"/>
        <w:rPr>
          <w:lang w:val="en-US"/>
        </w:rPr>
      </w:pPr>
      <w:r w:rsidRPr="008E3567">
        <w:rPr>
          <w:lang w:val="en-US"/>
        </w:rPr>
        <w:t xml:space="preserve">The </w:t>
      </w:r>
      <w:r w:rsidR="003231EA" w:rsidRPr="008E3567">
        <w:rPr>
          <w:lang w:val="en-US"/>
        </w:rPr>
        <w:t xml:space="preserve">persistence of the </w:t>
      </w:r>
      <w:r w:rsidR="008F403C" w:rsidRPr="008E3567">
        <w:rPr>
          <w:lang w:val="en-US"/>
        </w:rPr>
        <w:t>satellite</w:t>
      </w:r>
      <w:r w:rsidR="003231EA" w:rsidRPr="008E3567">
        <w:rPr>
          <w:lang w:val="en-US"/>
        </w:rPr>
        <w:t xml:space="preserve"> peak in </w:t>
      </w:r>
      <w:r w:rsidR="00A34F05" w:rsidRPr="008E3567">
        <w:rPr>
          <w:lang w:val="en-US"/>
        </w:rPr>
        <w:t xml:space="preserve">the </w:t>
      </w:r>
      <w:r w:rsidR="003231EA" w:rsidRPr="008E3567">
        <w:rPr>
          <w:lang w:val="en-US"/>
        </w:rPr>
        <w:t xml:space="preserve">high-resolution C1s spectra </w:t>
      </w:r>
      <w:r w:rsidR="00A55FC8" w:rsidRPr="008E3567">
        <w:rPr>
          <w:lang w:val="en-US"/>
        </w:rPr>
        <w:t>was</w:t>
      </w:r>
      <w:r w:rsidR="003231EA" w:rsidRPr="008E3567">
        <w:rPr>
          <w:lang w:val="en-US"/>
        </w:rPr>
        <w:t xml:space="preserve"> evident for all OH fluences, </w:t>
      </w:r>
      <w:r w:rsidR="004B6F0B" w:rsidRPr="008E3567">
        <w:rPr>
          <w:lang w:val="en-US"/>
        </w:rPr>
        <w:t>despite</w:t>
      </w:r>
      <w:r w:rsidR="003231EA" w:rsidRPr="008E3567">
        <w:rPr>
          <w:lang w:val="en-US"/>
        </w:rPr>
        <w:t xml:space="preserve"> extensive etching </w:t>
      </w:r>
      <w:r w:rsidR="005333A8" w:rsidRPr="008E3567">
        <w:rPr>
          <w:lang w:val="en-US"/>
        </w:rPr>
        <w:t>occurring</w:t>
      </w:r>
      <w:r w:rsidR="003231EA" w:rsidRPr="008E3567">
        <w:rPr>
          <w:lang w:val="en-US"/>
        </w:rPr>
        <w:t xml:space="preserve"> at large fluences</w:t>
      </w:r>
      <w:r w:rsidR="00514635" w:rsidRPr="008E3567">
        <w:t xml:space="preserve"> </w:t>
      </w:r>
      <w:r w:rsidR="00C247FC" w:rsidRPr="008E3567">
        <w:fldChar w:fldCharType="begin"/>
      </w:r>
      <w:r w:rsidR="0082470D" w:rsidRPr="008E3567">
        <w:instrText xml:space="preserve"> ADDIN EN.CITE &lt;EndNote&gt;&lt;Cite&gt;&lt;Author&gt;Kondeti&lt;/Author&gt;&lt;Year&gt;2020&lt;/Year&gt;&lt;RecNum&gt;15&lt;/RecNum&gt;&lt;DisplayText&gt;&lt;style face="superscript"&gt;[34]&lt;/style&gt;&lt;/DisplayText&gt;&lt;record&gt;&lt;rec-number&gt;15&lt;/rec-number&gt;&lt;foreign-keys&gt;&lt;key app="EN" db-id="vfaa0ffw5w95ake9a5ixxax1x9zz50rvdree" timestamp="1691576013"&gt;15&lt;/key&gt;&lt;/foreign-keys&gt;&lt;ref-type name="Journal Article"&gt;17&lt;/ref-type&gt;&lt;contributors&gt;&lt;authors&gt;&lt;author&gt;Kondeti, V. S. Santosh K.&lt;/author&gt;&lt;author&gt;Zheng, Yashuang&lt;/author&gt;&lt;author&gt;Luan, Pingshan&lt;/author&gt;&lt;author&gt;Oehrlein, Gottlieb S.&lt;/author&gt;&lt;author&gt;Bruggeman, Peter J.&lt;/author&gt;&lt;/authors&gt;&lt;/contributors&gt;&lt;titles&gt;&lt;title&gt;O·, H·, and ·OH radical etching probability of polystyrene obtained for a radio frequency driven atmospheric pressure plasma jet&lt;/title&gt;&lt;secondary-title&gt;Journal of Vacuum Science &amp;amp; Technology A&lt;/secondary-title&gt;&lt;/titles&gt;&lt;periodical&gt;&lt;full-title&gt;Journal of Vacuum Science &amp;amp; Technology A&lt;/full-title&gt;&lt;abbr-1&gt;J. Vac. Sci. Technol.&lt;/abbr-1&gt;&lt;/periodical&gt;&lt;volume&gt;38&lt;/volume&gt;&lt;number&gt;3&lt;/number&gt;&lt;dates&gt;&lt;year&gt;2020&lt;/year&gt;&lt;/dates&gt;&lt;isbn&gt;0734-2101&lt;/isbn&gt;&lt;urls&gt;&lt;related-urls&gt;&lt;url&gt;https://doi.org/10.1116/6.0000123&lt;/url&gt;&lt;/related-urls&gt;&lt;/urls&gt;&lt;custom1&gt;033012&lt;/custom1&gt;&lt;electronic-resource-num&gt;https://dx.doi.org/10.1116/6.0000123&lt;/electronic-resource-num&gt;&lt;access-date&gt;8/9/2023&lt;/access-date&gt;&lt;/record&gt;&lt;/Cite&gt;&lt;/EndNote&gt;</w:instrText>
      </w:r>
      <w:r w:rsidR="00C247FC" w:rsidRPr="008E3567">
        <w:fldChar w:fldCharType="separate"/>
      </w:r>
      <w:r w:rsidR="0082470D" w:rsidRPr="008E3567">
        <w:rPr>
          <w:noProof/>
          <w:vertAlign w:val="superscript"/>
        </w:rPr>
        <w:t>[34]</w:t>
      </w:r>
      <w:r w:rsidR="00C247FC" w:rsidRPr="008E3567">
        <w:fldChar w:fldCharType="end"/>
      </w:r>
      <w:r w:rsidR="003231EA" w:rsidRPr="008E3567">
        <w:rPr>
          <w:lang w:val="en-US"/>
        </w:rPr>
        <w:t xml:space="preserve">. The measurable </w:t>
      </w:r>
      <w:r w:rsidR="00A55FC8" w:rsidRPr="008E3567">
        <w:rPr>
          <w:lang w:val="en-US"/>
        </w:rPr>
        <w:t>quantity</w:t>
      </w:r>
      <w:r w:rsidR="003231EA" w:rsidRPr="008E3567">
        <w:rPr>
          <w:lang w:val="en-US"/>
        </w:rPr>
        <w:t xml:space="preserve"> of </w:t>
      </w:r>
      <w:r w:rsidR="00A55FC8" w:rsidRPr="008E3567">
        <w:rPr>
          <w:lang w:val="en-US"/>
        </w:rPr>
        <w:t xml:space="preserve">the </w:t>
      </w:r>
      <w:r w:rsidR="003231EA" w:rsidRPr="008E3567">
        <w:rPr>
          <w:lang w:val="en-US"/>
        </w:rPr>
        <w:t xml:space="preserve">aromatic component is explained by </w:t>
      </w:r>
      <w:r w:rsidR="00A55FC8" w:rsidRPr="008E3567">
        <w:rPr>
          <w:lang w:val="en-US"/>
        </w:rPr>
        <w:t xml:space="preserve">the </w:t>
      </w:r>
      <w:r w:rsidR="00293F5D" w:rsidRPr="008E3567">
        <w:rPr>
          <w:lang w:val="en-US"/>
        </w:rPr>
        <w:t>poor migration of oxygen groups into the subsurface film of thickness</w:t>
      </w:r>
      <w:r w:rsidR="00A55FC8" w:rsidRPr="008E3567">
        <w:rPr>
          <w:lang w:val="en-US"/>
        </w:rPr>
        <w:t>,</w:t>
      </w:r>
      <w:r w:rsidR="00293F5D" w:rsidRPr="008E3567">
        <w:rPr>
          <w:lang w:val="en-US"/>
        </w:rPr>
        <w:t xml:space="preserve"> as </w:t>
      </w:r>
      <w:r w:rsidR="00A55FC8" w:rsidRPr="008E3567">
        <w:rPr>
          <w:lang w:val="en-US"/>
        </w:rPr>
        <w:t>reported</w:t>
      </w:r>
      <w:r w:rsidR="00293F5D" w:rsidRPr="008E3567">
        <w:rPr>
          <w:lang w:val="en-US"/>
        </w:rPr>
        <w:t xml:space="preserve"> </w:t>
      </w:r>
      <w:r w:rsidR="00A55FC8" w:rsidRPr="008E3567">
        <w:rPr>
          <w:lang w:val="en-US"/>
        </w:rPr>
        <w:t>following</w:t>
      </w:r>
      <w:r w:rsidR="00293F5D" w:rsidRPr="008E3567">
        <w:rPr>
          <w:lang w:val="en-US"/>
        </w:rPr>
        <w:t xml:space="preserve"> XPS </w:t>
      </w:r>
      <w:r w:rsidR="00A55FC8" w:rsidRPr="008E3567">
        <w:rPr>
          <w:lang w:val="en-US"/>
        </w:rPr>
        <w:t>under</w:t>
      </w:r>
      <w:r w:rsidR="00293F5D" w:rsidRPr="008E3567">
        <w:rPr>
          <w:lang w:val="en-US"/>
        </w:rPr>
        <w:t xml:space="preserve"> standard conditions. </w:t>
      </w:r>
      <w:r w:rsidR="00A34F05" w:rsidRPr="008E3567">
        <w:rPr>
          <w:lang w:val="en-US"/>
        </w:rPr>
        <w:t>I</w:t>
      </w:r>
      <w:r w:rsidR="00293F5D" w:rsidRPr="008E3567">
        <w:rPr>
          <w:lang w:val="en-US"/>
        </w:rPr>
        <w:t xml:space="preserve">f the OH radicals or O-containing functional groups </w:t>
      </w:r>
      <w:r w:rsidR="00A55FC8" w:rsidRPr="008E3567">
        <w:rPr>
          <w:lang w:val="en-US"/>
        </w:rPr>
        <w:t xml:space="preserve">had </w:t>
      </w:r>
      <w:r w:rsidR="00293F5D" w:rsidRPr="008E3567">
        <w:rPr>
          <w:lang w:val="en-US"/>
        </w:rPr>
        <w:t xml:space="preserve">migrated into the surface film </w:t>
      </w:r>
      <w:r w:rsidR="00A55FC8" w:rsidRPr="008E3567">
        <w:rPr>
          <w:lang w:val="en-US"/>
        </w:rPr>
        <w:t xml:space="preserve">with  </w:t>
      </w:r>
      <w:r w:rsidR="00293F5D" w:rsidRPr="008E3567">
        <w:rPr>
          <w:lang w:val="en-US"/>
        </w:rPr>
        <w:t xml:space="preserve">over </w:t>
      </w:r>
      <w:r w:rsidR="00A34F05" w:rsidRPr="008E3567">
        <w:rPr>
          <w:lang w:val="en-US"/>
        </w:rPr>
        <w:t xml:space="preserve">approximately </w:t>
      </w:r>
      <w:r w:rsidR="00293F5D" w:rsidRPr="008E3567">
        <w:rPr>
          <w:lang w:val="en-US"/>
        </w:rPr>
        <w:t>10 nm</w:t>
      </w:r>
      <w:r w:rsidR="00A55FC8" w:rsidRPr="008E3567">
        <w:rPr>
          <w:lang w:val="en-US"/>
        </w:rPr>
        <w:t xml:space="preserve"> thickness</w:t>
      </w:r>
      <w:r w:rsidR="00293F5D" w:rsidRPr="008E3567">
        <w:rPr>
          <w:lang w:val="en-US"/>
        </w:rPr>
        <w:t>, the satellite peak would have disappeared completely from the high-</w:t>
      </w:r>
      <w:r w:rsidR="008F403C" w:rsidRPr="008E3567">
        <w:rPr>
          <w:lang w:val="en-US"/>
        </w:rPr>
        <w:t>resolution</w:t>
      </w:r>
      <w:r w:rsidR="00293F5D" w:rsidRPr="008E3567">
        <w:rPr>
          <w:lang w:val="en-US"/>
        </w:rPr>
        <w:t xml:space="preserve"> XPS C1s spectra. </w:t>
      </w:r>
    </w:p>
    <w:p w14:paraId="1E6FD07C" w14:textId="7D65D95F" w:rsidR="00A21B85" w:rsidRPr="008E3567" w:rsidRDefault="00A21B85" w:rsidP="00E2012D">
      <w:pPr>
        <w:spacing w:line="360" w:lineRule="auto"/>
        <w:jc w:val="both"/>
        <w:rPr>
          <w:lang w:val="en-US"/>
        </w:rPr>
      </w:pPr>
      <w:r w:rsidRPr="008E3567">
        <w:rPr>
          <w:lang w:val="en-US"/>
        </w:rPr>
        <w:t xml:space="preserve">Incorporation of O-containing functional groups </w:t>
      </w:r>
      <w:r w:rsidR="00A55FC8" w:rsidRPr="008E3567">
        <w:rPr>
          <w:lang w:val="en-US"/>
        </w:rPr>
        <w:t>into</w:t>
      </w:r>
      <w:r w:rsidRPr="008E3567">
        <w:rPr>
          <w:lang w:val="en-US"/>
        </w:rPr>
        <w:t xml:space="preserve"> the polymer surface </w:t>
      </w:r>
      <w:r w:rsidR="00A55FC8" w:rsidRPr="008E3567">
        <w:rPr>
          <w:lang w:val="en-US"/>
        </w:rPr>
        <w:t>also s</w:t>
      </w:r>
      <w:r w:rsidRPr="008E3567">
        <w:rPr>
          <w:lang w:val="en-US"/>
        </w:rPr>
        <w:t>trong</w:t>
      </w:r>
      <w:r w:rsidR="00A55FC8" w:rsidRPr="008E3567">
        <w:rPr>
          <w:lang w:val="en-US"/>
        </w:rPr>
        <w:t>ly</w:t>
      </w:r>
      <w:r w:rsidRPr="008E3567">
        <w:rPr>
          <w:lang w:val="en-US"/>
        </w:rPr>
        <w:t xml:space="preserve"> influence</w:t>
      </w:r>
      <w:r w:rsidR="00A55FC8" w:rsidRPr="008E3567">
        <w:rPr>
          <w:lang w:val="en-US"/>
        </w:rPr>
        <w:t>s</w:t>
      </w:r>
      <w:r w:rsidRPr="008E3567">
        <w:rPr>
          <w:lang w:val="en-US"/>
        </w:rPr>
        <w:t xml:space="preserve"> the wettability of the polymer material. Therefore, we also measured </w:t>
      </w:r>
      <w:r w:rsidR="00505579" w:rsidRPr="008E3567">
        <w:rPr>
          <w:lang w:val="en-US"/>
        </w:rPr>
        <w:t xml:space="preserve">the </w:t>
      </w:r>
      <w:r w:rsidRPr="008E3567">
        <w:rPr>
          <w:lang w:val="en-US"/>
        </w:rPr>
        <w:t xml:space="preserve">wettability versus the </w:t>
      </w:r>
      <w:r w:rsidR="00BB12C7" w:rsidRPr="008E3567">
        <w:rPr>
          <w:lang w:val="en-US"/>
        </w:rPr>
        <w:t>OH</w:t>
      </w:r>
      <w:r w:rsidRPr="008E3567">
        <w:rPr>
          <w:lang w:val="en-US"/>
        </w:rPr>
        <w:t xml:space="preserve"> fluence.</w:t>
      </w:r>
      <w:r w:rsidR="00505579" w:rsidRPr="008E3567">
        <w:rPr>
          <w:lang w:val="en-US"/>
        </w:rPr>
        <w:t xml:space="preserve"> The result </w:t>
      </w:r>
      <w:r w:rsidR="003E741F" w:rsidRPr="008E3567">
        <w:rPr>
          <w:lang w:val="en-US"/>
        </w:rPr>
        <w:t xml:space="preserve">of the measured water contact angle </w:t>
      </w:r>
      <w:r w:rsidR="00505579" w:rsidRPr="008E3567">
        <w:rPr>
          <w:lang w:val="en-US"/>
        </w:rPr>
        <w:t>is shown in Fig. 13.</w:t>
      </w:r>
      <w:r w:rsidR="003E741F" w:rsidRPr="008E3567">
        <w:rPr>
          <w:lang w:val="en-US"/>
        </w:rPr>
        <w:t xml:space="preserve"> This figure is in perfect agreement with Fig</w:t>
      </w:r>
      <w:r w:rsidR="00A55FC8" w:rsidRPr="008E3567">
        <w:rPr>
          <w:lang w:val="en-US"/>
        </w:rPr>
        <w:t>ure</w:t>
      </w:r>
      <w:r w:rsidR="003E741F" w:rsidRPr="008E3567">
        <w:rPr>
          <w:lang w:val="en-US"/>
        </w:rPr>
        <w:t xml:space="preserve"> 5 and </w:t>
      </w:r>
      <w:r w:rsidR="00A55FC8" w:rsidRPr="008E3567">
        <w:rPr>
          <w:lang w:val="en-US"/>
        </w:rPr>
        <w:t>follows</w:t>
      </w:r>
      <w:r w:rsidR="003E741F" w:rsidRPr="008E3567">
        <w:rPr>
          <w:lang w:val="en-US"/>
        </w:rPr>
        <w:t xml:space="preserve"> a similar trend. As soon as it </w:t>
      </w:r>
      <w:r w:rsidR="00A55FC8" w:rsidRPr="008E3567">
        <w:rPr>
          <w:lang w:val="en-US"/>
        </w:rPr>
        <w:t>was noticed</w:t>
      </w:r>
      <w:r w:rsidR="003E741F" w:rsidRPr="008E3567">
        <w:rPr>
          <w:lang w:val="en-US"/>
        </w:rPr>
        <w:t xml:space="preserve"> that the oxygen concentration</w:t>
      </w:r>
      <w:r w:rsidR="00A55FC8" w:rsidRPr="008E3567">
        <w:rPr>
          <w:lang w:val="en-US"/>
        </w:rPr>
        <w:t xml:space="preserve"> had</w:t>
      </w:r>
      <w:r w:rsidR="003E741F" w:rsidRPr="008E3567">
        <w:rPr>
          <w:lang w:val="en-US"/>
        </w:rPr>
        <w:t xml:space="preserve"> start</w:t>
      </w:r>
      <w:r w:rsidR="00A55FC8" w:rsidRPr="008E3567">
        <w:rPr>
          <w:lang w:val="en-US"/>
        </w:rPr>
        <w:t>ed</w:t>
      </w:r>
      <w:r w:rsidR="003E741F" w:rsidRPr="008E3567">
        <w:rPr>
          <w:lang w:val="en-US"/>
        </w:rPr>
        <w:t xml:space="preserve"> rising (Fig</w:t>
      </w:r>
      <w:r w:rsidR="00A55FC8" w:rsidRPr="008E3567">
        <w:rPr>
          <w:lang w:val="en-US"/>
        </w:rPr>
        <w:t>ure</w:t>
      </w:r>
      <w:r w:rsidR="003E741F" w:rsidRPr="008E3567">
        <w:rPr>
          <w:lang w:val="en-US"/>
        </w:rPr>
        <w:t xml:space="preserve"> 5), the water contact angle in Fig</w:t>
      </w:r>
      <w:r w:rsidR="00A55FC8" w:rsidRPr="008E3567">
        <w:rPr>
          <w:lang w:val="en-US"/>
        </w:rPr>
        <w:t>ure</w:t>
      </w:r>
      <w:r w:rsidR="003E741F" w:rsidRPr="008E3567">
        <w:rPr>
          <w:lang w:val="en-US"/>
        </w:rPr>
        <w:t xml:space="preserve"> 13 start</w:t>
      </w:r>
      <w:r w:rsidR="00A55FC8" w:rsidRPr="008E3567">
        <w:rPr>
          <w:lang w:val="en-US"/>
        </w:rPr>
        <w:t>ed</w:t>
      </w:r>
      <w:r w:rsidR="003E741F" w:rsidRPr="008E3567">
        <w:rPr>
          <w:lang w:val="en-US"/>
        </w:rPr>
        <w:t xml:space="preserve"> decreasing from </w:t>
      </w:r>
      <w:r w:rsidR="00A55FC8" w:rsidRPr="008E3567">
        <w:rPr>
          <w:lang w:val="en-US"/>
        </w:rPr>
        <w:t>its</w:t>
      </w:r>
      <w:r w:rsidR="003E741F" w:rsidRPr="008E3567">
        <w:rPr>
          <w:lang w:val="en-US"/>
        </w:rPr>
        <w:t xml:space="preserve"> initial value of 88° to less than 10°. The surface thus bec</w:t>
      </w:r>
      <w:r w:rsidR="00A55FC8" w:rsidRPr="008E3567">
        <w:rPr>
          <w:lang w:val="en-US"/>
        </w:rPr>
        <w:t>ame</w:t>
      </w:r>
      <w:r w:rsidR="003E741F" w:rsidRPr="008E3567">
        <w:rPr>
          <w:lang w:val="en-US"/>
        </w:rPr>
        <w:t xml:space="preserve"> almost superhydrophilic.</w:t>
      </w:r>
    </w:p>
    <w:p w14:paraId="37BB8AF1" w14:textId="209BD35B" w:rsidR="00DA41E5" w:rsidRPr="008E3567" w:rsidRDefault="00DA41E5" w:rsidP="00E2012D">
      <w:pPr>
        <w:spacing w:line="360" w:lineRule="auto"/>
        <w:jc w:val="both"/>
        <w:rPr>
          <w:lang w:val="en-US"/>
        </w:rPr>
      </w:pPr>
      <w:r w:rsidRPr="008E3567">
        <w:rPr>
          <w:lang w:val="en-US"/>
        </w:rPr>
        <w:t xml:space="preserve">Finally, it is worth </w:t>
      </w:r>
      <w:r w:rsidR="00A55FC8" w:rsidRPr="008E3567">
        <w:rPr>
          <w:lang w:val="en-US"/>
        </w:rPr>
        <w:t>emphasising</w:t>
      </w:r>
      <w:r w:rsidRPr="008E3567">
        <w:rPr>
          <w:lang w:val="en-US"/>
        </w:rPr>
        <w:t xml:space="preserve"> that the </w:t>
      </w:r>
      <w:r w:rsidR="00A55FC8" w:rsidRPr="008E3567">
        <w:rPr>
          <w:lang w:val="en-US"/>
        </w:rPr>
        <w:t>PS</w:t>
      </w:r>
      <w:r w:rsidRPr="008E3567">
        <w:rPr>
          <w:lang w:val="en-US"/>
        </w:rPr>
        <w:t xml:space="preserve"> samples were kept close to room temperature during treatment with the OH radicals. </w:t>
      </w:r>
      <w:r w:rsidR="00B14EFB" w:rsidRPr="008E3567">
        <w:rPr>
          <w:lang w:val="en-US"/>
        </w:rPr>
        <w:t xml:space="preserve">Heating of </w:t>
      </w:r>
      <w:r w:rsidRPr="008E3567">
        <w:rPr>
          <w:lang w:val="en-US"/>
        </w:rPr>
        <w:t xml:space="preserve">polymer samples upon interaction </w:t>
      </w:r>
      <w:r w:rsidR="00A55FC8" w:rsidRPr="008E3567">
        <w:rPr>
          <w:lang w:val="en-US"/>
        </w:rPr>
        <w:t xml:space="preserve">with </w:t>
      </w:r>
      <w:r w:rsidRPr="008E3567">
        <w:rPr>
          <w:lang w:val="en-US"/>
        </w:rPr>
        <w:t xml:space="preserve">molecular radicals </w:t>
      </w:r>
      <w:r w:rsidR="00A55FC8" w:rsidRPr="008E3567">
        <w:rPr>
          <w:lang w:val="en-US"/>
        </w:rPr>
        <w:lastRenderedPageBreak/>
        <w:t>such as</w:t>
      </w:r>
      <w:r w:rsidRPr="008E3567">
        <w:rPr>
          <w:lang w:val="en-US"/>
        </w:rPr>
        <w:t xml:space="preserve"> OH, O</w:t>
      </w:r>
      <w:r w:rsidR="00A55FC8" w:rsidRPr="008E3567">
        <w:rPr>
          <w:lang w:val="en-US"/>
        </w:rPr>
        <w:t xml:space="preserve"> and</w:t>
      </w:r>
      <w:r w:rsidRPr="008E3567">
        <w:rPr>
          <w:lang w:val="en-US"/>
        </w:rPr>
        <w:t xml:space="preserve"> H </w:t>
      </w:r>
      <w:r w:rsidR="00A55FC8" w:rsidRPr="008E3567">
        <w:rPr>
          <w:lang w:val="en-US"/>
        </w:rPr>
        <w:t>was</w:t>
      </w:r>
      <w:r w:rsidRPr="008E3567">
        <w:rPr>
          <w:lang w:val="en-US"/>
        </w:rPr>
        <w:t xml:space="preserve"> </w:t>
      </w:r>
      <w:r w:rsidR="00F843CD" w:rsidRPr="008E3567">
        <w:rPr>
          <w:lang w:val="en-US"/>
        </w:rPr>
        <w:t>a consequence of</w:t>
      </w:r>
      <w:r w:rsidRPr="008E3567">
        <w:rPr>
          <w:lang w:val="en-US"/>
        </w:rPr>
        <w:t xml:space="preserve"> the heterogeneous surface </w:t>
      </w:r>
      <w:r w:rsidR="00F843CD" w:rsidRPr="008E3567">
        <w:rPr>
          <w:lang w:val="en-US"/>
        </w:rPr>
        <w:t>recombination</w:t>
      </w:r>
      <w:r w:rsidRPr="008E3567">
        <w:rPr>
          <w:lang w:val="en-US"/>
        </w:rPr>
        <w:t xml:space="preserve"> of radicals </w:t>
      </w:r>
      <w:r w:rsidR="00A55FC8" w:rsidRPr="008E3567">
        <w:rPr>
          <w:lang w:val="en-US"/>
        </w:rPr>
        <w:t>in</w:t>
      </w:r>
      <w:r w:rsidRPr="008E3567">
        <w:rPr>
          <w:lang w:val="en-US"/>
        </w:rPr>
        <w:t xml:space="preserve">to parent molecules. </w:t>
      </w:r>
      <w:r w:rsidR="00B14EFB" w:rsidRPr="008E3567">
        <w:rPr>
          <w:lang w:val="en-US"/>
        </w:rPr>
        <w:t xml:space="preserve">The </w:t>
      </w:r>
      <w:r w:rsidR="00F843CD" w:rsidRPr="008E3567">
        <w:rPr>
          <w:lang w:val="en-US"/>
        </w:rPr>
        <w:t xml:space="preserve">recombination </w:t>
      </w:r>
      <w:r w:rsidR="00B14EFB" w:rsidRPr="008E3567">
        <w:rPr>
          <w:lang w:val="en-US"/>
        </w:rPr>
        <w:t xml:space="preserve">coefficients were reported </w:t>
      </w:r>
      <w:r w:rsidR="00993EF4" w:rsidRPr="008E3567">
        <w:rPr>
          <w:lang w:val="en-US"/>
        </w:rPr>
        <w:t>by Zaplotnik et al.</w:t>
      </w:r>
      <w:r w:rsidR="00B14EFB" w:rsidRPr="008E3567">
        <w:rPr>
          <w:lang w:val="en-US"/>
        </w:rPr>
        <w:t xml:space="preserve"> </w:t>
      </w:r>
      <w:r w:rsidR="00993EF4" w:rsidRPr="008E3567">
        <w:rPr>
          <w:lang w:val="en-US"/>
        </w:rPr>
        <w:fldChar w:fldCharType="begin"/>
      </w:r>
      <w:r w:rsidR="0082470D" w:rsidRPr="008E3567">
        <w:rPr>
          <w:lang w:val="en-US"/>
        </w:rPr>
        <w:instrText xml:space="preserve"> ADDIN EN.CITE &lt;EndNote&gt;&lt;Cite&gt;&lt;Author&gt;Zaplotnik&lt;/Author&gt;&lt;Year&gt;2018&lt;/Year&gt;&lt;RecNum&gt;48&lt;/RecNum&gt;&lt;DisplayText&gt;&lt;style face="superscript"&gt;[43]&lt;/style&gt;&lt;/DisplayText&gt;&lt;record&gt;&lt;rec-number&gt;48&lt;/rec-number&gt;&lt;foreign-keys&gt;&lt;key app="EN" db-id="vfaa0ffw5w95ake9a5ixxax1x9zz50rvdree" timestamp="1695996376"&gt;48&lt;/key&gt;&lt;/foreign-keys&gt;&lt;ref-type name="Journal Article"&gt;17&lt;/ref-type&gt;&lt;contributors&gt;&lt;authors&gt;&lt;author&gt;Zaplotnik, Rok&lt;/author&gt;&lt;author&gt;Vesel, Alenka&lt;/author&gt;&lt;author&gt;Mozetič, Miran&lt;/author&gt;&lt;/authors&gt;&lt;/contributors&gt;&lt;titles&gt;&lt;title&gt;Atomic oxygen and hydrogen loss coefficient on functionalized polyethylene terephthalate, polystyrene, and polytetrafluoroethylene polymers&lt;/title&gt;&lt;secondary-title&gt;Plasma Processes and Polymers&lt;/secondary-title&gt;&lt;/titles&gt;&lt;periodical&gt;&lt;full-title&gt;Plasma Processes and Polymers&lt;/full-title&gt;&lt;abbr-1&gt;Plasma Process. Polym.&lt;/abbr-1&gt;&lt;/periodical&gt;&lt;pages&gt;1800021&lt;/pages&gt;&lt;volume&gt;15&lt;/volume&gt;&lt;number&gt;9&lt;/number&gt;&lt;dates&gt;&lt;year&gt;2018&lt;/year&gt;&lt;/dates&gt;&lt;isbn&gt;1612-8850&lt;/isbn&gt;&lt;urls&gt;&lt;related-urls&gt;&lt;url&gt;https://onlinelibrary.wiley.com/doi/abs/10.1002/ppap.201800021&lt;/url&gt;&lt;/related-urls&gt;&lt;/urls&gt;&lt;electronic-resource-num&gt;https://doi.org/10.1002/ppap.201800021&lt;/electronic-resource-num&gt;&lt;/record&gt;&lt;/Cite&gt;&lt;/EndNote&gt;</w:instrText>
      </w:r>
      <w:r w:rsidR="00993EF4" w:rsidRPr="008E3567">
        <w:rPr>
          <w:lang w:val="en-US"/>
        </w:rPr>
        <w:fldChar w:fldCharType="separate"/>
      </w:r>
      <w:r w:rsidR="0082470D" w:rsidRPr="008E3567">
        <w:rPr>
          <w:noProof/>
          <w:vertAlign w:val="superscript"/>
          <w:lang w:val="en-US"/>
        </w:rPr>
        <w:t>[43]</w:t>
      </w:r>
      <w:r w:rsidR="00993EF4" w:rsidRPr="008E3567">
        <w:rPr>
          <w:lang w:val="en-US"/>
        </w:rPr>
        <w:fldChar w:fldCharType="end"/>
      </w:r>
      <w:r w:rsidR="00B14EFB" w:rsidRPr="008E3567">
        <w:rPr>
          <w:lang w:val="en-US"/>
        </w:rPr>
        <w:t xml:space="preserve"> and </w:t>
      </w:r>
      <w:r w:rsidR="00A55FC8" w:rsidRPr="008E3567">
        <w:rPr>
          <w:lang w:val="en-US"/>
        </w:rPr>
        <w:t xml:space="preserve">were </w:t>
      </w:r>
      <w:r w:rsidR="00993EF4" w:rsidRPr="008E3567">
        <w:rPr>
          <w:lang w:val="en-US"/>
        </w:rPr>
        <w:t>approximately</w:t>
      </w:r>
      <w:r w:rsidR="00B14EFB" w:rsidRPr="008E3567">
        <w:rPr>
          <w:lang w:val="en-US"/>
        </w:rPr>
        <w:t xml:space="preserve"> 2</w:t>
      </w:r>
      <w:r w:rsidR="00F27CEB" w:rsidRPr="008E3567">
        <w:rPr>
          <w:rFonts w:cstheme="minorHAnsi"/>
          <w:lang w:val="en-US"/>
        </w:rPr>
        <w:t>×</w:t>
      </w:r>
      <w:r w:rsidR="00B14EFB" w:rsidRPr="008E3567">
        <w:rPr>
          <w:lang w:val="en-US"/>
        </w:rPr>
        <w:t>10</w:t>
      </w:r>
      <w:r w:rsidR="00B14EFB" w:rsidRPr="008E3567">
        <w:rPr>
          <w:vertAlign w:val="superscript"/>
          <w:lang w:val="en-US"/>
        </w:rPr>
        <w:t>-3</w:t>
      </w:r>
      <w:r w:rsidR="00B14EFB" w:rsidRPr="008E3567">
        <w:rPr>
          <w:lang w:val="en-US"/>
        </w:rPr>
        <w:t xml:space="preserve"> for </w:t>
      </w:r>
      <w:r w:rsidR="00A55FC8" w:rsidRPr="008E3567">
        <w:rPr>
          <w:lang w:val="en-US"/>
        </w:rPr>
        <w:t>PS</w:t>
      </w:r>
      <w:r w:rsidR="00B14EFB" w:rsidRPr="008E3567">
        <w:rPr>
          <w:lang w:val="en-US"/>
        </w:rPr>
        <w:t xml:space="preserve">. The heating power per surface area </w:t>
      </w:r>
      <w:r w:rsidR="00A55FC8" w:rsidRPr="008E3567">
        <w:rPr>
          <w:lang w:val="en-US"/>
        </w:rPr>
        <w:t>was as follows:</w:t>
      </w:r>
    </w:p>
    <w:p w14:paraId="7DE09688" w14:textId="1B7B6C8D" w:rsidR="00B14EFB" w:rsidRPr="008E3567" w:rsidRDefault="00C3280E" w:rsidP="00F27CEB">
      <w:pPr>
        <w:spacing w:line="360" w:lineRule="auto"/>
        <w:jc w:val="both"/>
        <w:rPr>
          <w:lang w:val="en-US"/>
        </w:rPr>
      </w:pPr>
      <m:oMath>
        <m:f>
          <m:fPr>
            <m:ctrlPr>
              <w:rPr>
                <w:rFonts w:ascii="Cambria Math" w:hAnsi="Cambria Math"/>
                <w:i/>
                <w:lang w:val="en-US"/>
              </w:rPr>
            </m:ctrlPr>
          </m:fPr>
          <m:num>
            <m:r>
              <w:rPr>
                <w:rFonts w:ascii="Cambria Math" w:hAnsi="Cambria Math"/>
                <w:lang w:val="en-US"/>
              </w:rPr>
              <m:t>P</m:t>
            </m:r>
          </m:num>
          <m:den>
            <m:r>
              <w:rPr>
                <w:rFonts w:ascii="Cambria Math" w:hAnsi="Cambria Math"/>
                <w:lang w:val="en-US"/>
              </w:rPr>
              <m:t>S</m:t>
            </m:r>
          </m:den>
        </m:f>
        <m:r>
          <w:rPr>
            <w:rFonts w:ascii="Cambria Math" w:hAnsi="Cambria Math"/>
            <w:lang w:val="en-US"/>
          </w:rPr>
          <m:t>=j∙</m:t>
        </m:r>
        <m:sSub>
          <m:sSubPr>
            <m:ctrlPr>
              <w:rPr>
                <w:rFonts w:ascii="Cambria Math" w:hAnsi="Cambria Math"/>
                <w:i/>
                <w:lang w:val="en-US"/>
              </w:rPr>
            </m:ctrlPr>
          </m:sSubPr>
          <m:e>
            <m:r>
              <w:rPr>
                <w:rFonts w:ascii="Cambria Math" w:hAnsi="Cambria Math"/>
                <w:lang w:val="en-US"/>
              </w:rPr>
              <m:t>W</m:t>
            </m:r>
          </m:e>
          <m:sub>
            <m:r>
              <w:rPr>
                <w:rFonts w:ascii="Cambria Math" w:hAnsi="Cambria Math"/>
                <w:lang w:val="en-US"/>
              </w:rPr>
              <m:t>o</m:t>
            </m:r>
          </m:sub>
        </m:sSub>
        <m:r>
          <w:rPr>
            <w:rFonts w:ascii="Cambria Math" w:hAnsi="Cambria Math"/>
            <w:lang w:val="en-US"/>
          </w:rPr>
          <m:t>∙γ</m:t>
        </m:r>
      </m:oMath>
      <w:r w:rsidR="00B14EFB" w:rsidRPr="008E3567">
        <w:rPr>
          <w:rFonts w:cstheme="minorHAnsi"/>
          <w:lang w:val="en-US"/>
        </w:rPr>
        <w:t>,</w:t>
      </w:r>
      <w:r w:rsidR="00B14EFB" w:rsidRPr="008E3567">
        <w:rPr>
          <w:lang w:val="en-US"/>
        </w:rPr>
        <w:tab/>
      </w:r>
      <w:r w:rsidR="00B14EFB" w:rsidRPr="008E3567">
        <w:rPr>
          <w:lang w:val="en-US"/>
        </w:rPr>
        <w:tab/>
      </w:r>
      <w:r w:rsidR="00B14EFB" w:rsidRPr="008E3567">
        <w:rPr>
          <w:lang w:val="en-US"/>
        </w:rPr>
        <w:tab/>
        <w:t>(</w:t>
      </w:r>
      <w:r w:rsidR="006607A6" w:rsidRPr="008E3567">
        <w:rPr>
          <w:lang w:val="en-US"/>
        </w:rPr>
        <w:t>9</w:t>
      </w:r>
      <w:r w:rsidR="00B14EFB" w:rsidRPr="008E3567">
        <w:rPr>
          <w:lang w:val="en-US"/>
        </w:rPr>
        <w:t>)</w:t>
      </w:r>
    </w:p>
    <w:p w14:paraId="48169744" w14:textId="473BFB1E" w:rsidR="008322B8" w:rsidRPr="008E3567" w:rsidRDefault="00B14EFB" w:rsidP="00E2012D">
      <w:pPr>
        <w:spacing w:line="360" w:lineRule="auto"/>
        <w:jc w:val="both"/>
        <w:rPr>
          <w:rFonts w:cstheme="minorHAnsi"/>
          <w:lang w:val="en-US"/>
        </w:rPr>
      </w:pPr>
      <w:r w:rsidRPr="008E3567">
        <w:rPr>
          <w:lang w:val="en-US"/>
        </w:rPr>
        <w:t xml:space="preserve">where </w:t>
      </w:r>
      <w:r w:rsidRPr="008E3567">
        <w:rPr>
          <w:i/>
          <w:iCs/>
          <w:lang w:val="en-US"/>
        </w:rPr>
        <w:t>j</w:t>
      </w:r>
      <w:r w:rsidRPr="008E3567">
        <w:rPr>
          <w:lang w:val="en-US"/>
        </w:rPr>
        <w:t xml:space="preserve"> </w:t>
      </w:r>
      <w:r w:rsidR="00A55FC8" w:rsidRPr="008E3567">
        <w:rPr>
          <w:lang w:val="en-US"/>
        </w:rPr>
        <w:t>refers to</w:t>
      </w:r>
      <w:r w:rsidRPr="008E3567">
        <w:rPr>
          <w:lang w:val="en-US"/>
        </w:rPr>
        <w:t xml:space="preserve"> the flux of radicals on the polymer surface, </w:t>
      </w:r>
      <w:r w:rsidRPr="008E3567">
        <w:rPr>
          <w:i/>
          <w:iCs/>
          <w:lang w:val="en-US"/>
        </w:rPr>
        <w:t>W</w:t>
      </w:r>
      <w:r w:rsidRPr="008E3567">
        <w:rPr>
          <w:i/>
          <w:iCs/>
          <w:vertAlign w:val="subscript"/>
          <w:lang w:val="en-US"/>
        </w:rPr>
        <w:t>0</w:t>
      </w:r>
      <w:r w:rsidRPr="008E3567">
        <w:rPr>
          <w:i/>
          <w:iCs/>
          <w:lang w:val="en-US"/>
        </w:rPr>
        <w:t xml:space="preserve"> </w:t>
      </w:r>
      <w:r w:rsidR="00DE183C" w:rsidRPr="008E3567">
        <w:rPr>
          <w:lang w:val="en-US"/>
        </w:rPr>
        <w:t>is</w:t>
      </w:r>
      <w:r w:rsidR="00DE183C" w:rsidRPr="008E3567">
        <w:rPr>
          <w:i/>
          <w:iCs/>
          <w:lang w:val="en-US"/>
        </w:rPr>
        <w:t xml:space="preserve"> </w:t>
      </w:r>
      <w:r w:rsidRPr="008E3567">
        <w:rPr>
          <w:lang w:val="en-US"/>
        </w:rPr>
        <w:t xml:space="preserve">the energy dissipated on the polymer surface due to association </w:t>
      </w:r>
      <w:r w:rsidR="00A55FC8" w:rsidRPr="008E3567">
        <w:rPr>
          <w:lang w:val="en-US"/>
        </w:rPr>
        <w:t>between</w:t>
      </w:r>
      <w:r w:rsidRPr="008E3567">
        <w:rPr>
          <w:lang w:val="en-US"/>
        </w:rPr>
        <w:t xml:space="preserve"> a radical </w:t>
      </w:r>
      <w:r w:rsidR="00AA0CA1" w:rsidRPr="008E3567">
        <w:rPr>
          <w:lang w:val="en-US"/>
        </w:rPr>
        <w:t>and</w:t>
      </w:r>
      <w:r w:rsidRPr="008E3567">
        <w:rPr>
          <w:lang w:val="en-US"/>
        </w:rPr>
        <w:t xml:space="preserve"> parent molecule, and </w:t>
      </w:r>
      <w:r w:rsidRPr="008E3567">
        <w:rPr>
          <w:rFonts w:cstheme="minorHAnsi"/>
          <w:i/>
          <w:iCs/>
          <w:lang w:val="en-US"/>
        </w:rPr>
        <w:t>γ</w:t>
      </w:r>
      <w:r w:rsidRPr="008E3567">
        <w:rPr>
          <w:rFonts w:cstheme="minorHAnsi"/>
          <w:lang w:val="en-US"/>
        </w:rPr>
        <w:t xml:space="preserve"> </w:t>
      </w:r>
      <w:r w:rsidR="00AA0CA1" w:rsidRPr="008E3567">
        <w:rPr>
          <w:rFonts w:cstheme="minorHAnsi"/>
          <w:lang w:val="en-US"/>
        </w:rPr>
        <w:t xml:space="preserve">is </w:t>
      </w:r>
      <w:r w:rsidRPr="008E3567">
        <w:rPr>
          <w:rFonts w:cstheme="minorHAnsi"/>
          <w:lang w:val="en-US"/>
        </w:rPr>
        <w:t xml:space="preserve">the probability for surface association, </w:t>
      </w:r>
      <w:r w:rsidR="00AA0CA1" w:rsidRPr="008E3567">
        <w:rPr>
          <w:rFonts w:cstheme="minorHAnsi"/>
          <w:lang w:val="en-US"/>
        </w:rPr>
        <w:t>that is</w:t>
      </w:r>
      <w:r w:rsidRPr="008E3567">
        <w:rPr>
          <w:rFonts w:cstheme="minorHAnsi"/>
          <w:lang w:val="en-US"/>
        </w:rPr>
        <w:t xml:space="preserve">, the </w:t>
      </w:r>
      <w:r w:rsidR="008322B8" w:rsidRPr="008E3567">
        <w:rPr>
          <w:rFonts w:cstheme="minorHAnsi"/>
          <w:lang w:val="en-US"/>
        </w:rPr>
        <w:t>number</w:t>
      </w:r>
      <w:r w:rsidRPr="008E3567">
        <w:rPr>
          <w:rFonts w:cstheme="minorHAnsi"/>
          <w:lang w:val="en-US"/>
        </w:rPr>
        <w:t xml:space="preserve"> of radicals associated </w:t>
      </w:r>
      <w:r w:rsidR="008322B8" w:rsidRPr="008E3567">
        <w:rPr>
          <w:rFonts w:cstheme="minorHAnsi"/>
          <w:lang w:val="en-US"/>
        </w:rPr>
        <w:t xml:space="preserve">on the surface </w:t>
      </w:r>
      <w:r w:rsidRPr="008E3567">
        <w:rPr>
          <w:rFonts w:cstheme="minorHAnsi"/>
          <w:lang w:val="en-US"/>
        </w:rPr>
        <w:t xml:space="preserve">divided with the </w:t>
      </w:r>
      <w:r w:rsidR="008322B8" w:rsidRPr="008E3567">
        <w:rPr>
          <w:rFonts w:cstheme="minorHAnsi"/>
          <w:lang w:val="en-US"/>
        </w:rPr>
        <w:t xml:space="preserve">total number of radicals impinging the surface in a unit time. </w:t>
      </w:r>
      <w:r w:rsidR="00AA0CA1" w:rsidRPr="008E3567">
        <w:rPr>
          <w:rFonts w:cstheme="minorHAnsi"/>
          <w:lang w:val="en-US"/>
        </w:rPr>
        <w:t>Considering</w:t>
      </w:r>
      <w:r w:rsidR="008322B8" w:rsidRPr="008E3567">
        <w:rPr>
          <w:rFonts w:cstheme="minorHAnsi"/>
          <w:lang w:val="en-US"/>
        </w:rPr>
        <w:t xml:space="preserve"> the numerical values, </w:t>
      </w:r>
      <w:r w:rsidR="00AA0CA1" w:rsidRPr="008E3567">
        <w:rPr>
          <w:rFonts w:cstheme="minorHAnsi"/>
          <w:lang w:val="en-US"/>
        </w:rPr>
        <w:t xml:space="preserve">that is, </w:t>
      </w:r>
      <w:r w:rsidR="008322B8" w:rsidRPr="008E3567">
        <w:rPr>
          <w:rFonts w:cstheme="minorHAnsi"/>
          <w:lang w:val="en-US"/>
        </w:rPr>
        <w:t xml:space="preserve"> </w:t>
      </w:r>
      <w:r w:rsidR="008322B8" w:rsidRPr="008E3567">
        <w:rPr>
          <w:i/>
          <w:iCs/>
          <w:lang w:val="en-US"/>
        </w:rPr>
        <w:t>j</w:t>
      </w:r>
      <w:r w:rsidR="008322B8" w:rsidRPr="008E3567">
        <w:rPr>
          <w:lang w:val="en-US"/>
        </w:rPr>
        <w:t xml:space="preserve"> = 10</w:t>
      </w:r>
      <w:r w:rsidR="007F314A" w:rsidRPr="008E3567">
        <w:rPr>
          <w:vertAlign w:val="superscript"/>
          <w:lang w:val="en-US"/>
        </w:rPr>
        <w:t>20</w:t>
      </w:r>
      <w:r w:rsidR="007F314A" w:rsidRPr="008E3567">
        <w:rPr>
          <w:lang w:val="en-US"/>
        </w:rPr>
        <w:t xml:space="preserve"> m</w:t>
      </w:r>
      <w:r w:rsidR="007F314A" w:rsidRPr="008E3567">
        <w:rPr>
          <w:vertAlign w:val="superscript"/>
          <w:lang w:val="en-US"/>
        </w:rPr>
        <w:t>-2</w:t>
      </w:r>
      <w:r w:rsidR="007F314A" w:rsidRPr="008E3567">
        <w:rPr>
          <w:lang w:val="en-US"/>
        </w:rPr>
        <w:t>s</w:t>
      </w:r>
      <w:r w:rsidR="007F314A" w:rsidRPr="008E3567">
        <w:rPr>
          <w:vertAlign w:val="superscript"/>
          <w:lang w:val="en-US"/>
        </w:rPr>
        <w:t>-1</w:t>
      </w:r>
      <w:r w:rsidR="007F314A" w:rsidRPr="008E3567">
        <w:rPr>
          <w:lang w:val="en-US"/>
        </w:rPr>
        <w:t>,</w:t>
      </w:r>
      <w:r w:rsidR="008322B8" w:rsidRPr="008E3567">
        <w:rPr>
          <w:lang w:val="en-US"/>
        </w:rPr>
        <w:t xml:space="preserve"> </w:t>
      </w:r>
      <w:r w:rsidR="008322B8" w:rsidRPr="008E3567">
        <w:rPr>
          <w:i/>
          <w:iCs/>
          <w:lang w:val="en-US"/>
        </w:rPr>
        <w:t>W</w:t>
      </w:r>
      <w:r w:rsidR="008322B8" w:rsidRPr="008E3567">
        <w:rPr>
          <w:i/>
          <w:iCs/>
          <w:vertAlign w:val="subscript"/>
          <w:lang w:val="en-US"/>
        </w:rPr>
        <w:t>0</w:t>
      </w:r>
      <w:r w:rsidR="008322B8" w:rsidRPr="008E3567">
        <w:rPr>
          <w:lang w:val="en-US"/>
        </w:rPr>
        <w:t xml:space="preserve"> </w:t>
      </w:r>
      <w:r w:rsidR="007F314A" w:rsidRPr="008E3567">
        <w:rPr>
          <w:lang w:val="en-US"/>
        </w:rPr>
        <w:t>= 5</w:t>
      </w:r>
      <w:r w:rsidR="00F27CEB" w:rsidRPr="008E3567">
        <w:rPr>
          <w:rFonts w:cstheme="minorHAnsi"/>
          <w:lang w:val="en-US"/>
        </w:rPr>
        <w:t>×</w:t>
      </w:r>
      <w:r w:rsidR="007F314A" w:rsidRPr="008E3567">
        <w:rPr>
          <w:lang w:val="en-US"/>
        </w:rPr>
        <w:t>10</w:t>
      </w:r>
      <w:r w:rsidR="007F314A" w:rsidRPr="008E3567">
        <w:rPr>
          <w:vertAlign w:val="superscript"/>
          <w:lang w:val="en-US"/>
        </w:rPr>
        <w:t>-19</w:t>
      </w:r>
      <w:r w:rsidR="007F314A" w:rsidRPr="008E3567">
        <w:rPr>
          <w:lang w:val="en-US"/>
        </w:rPr>
        <w:t xml:space="preserve"> J and </w:t>
      </w:r>
      <w:r w:rsidR="008322B8" w:rsidRPr="008E3567">
        <w:rPr>
          <w:rFonts w:cstheme="minorHAnsi"/>
          <w:i/>
          <w:iCs/>
          <w:lang w:val="en-US"/>
        </w:rPr>
        <w:t>γ</w:t>
      </w:r>
      <w:r w:rsidR="007F314A" w:rsidRPr="008E3567">
        <w:rPr>
          <w:rFonts w:cstheme="minorHAnsi"/>
          <w:lang w:val="en-US"/>
        </w:rPr>
        <w:t xml:space="preserve"> = 2</w:t>
      </w:r>
      <w:r w:rsidR="00F27CEB" w:rsidRPr="008E3567">
        <w:rPr>
          <w:rFonts w:cstheme="minorHAnsi"/>
          <w:lang w:val="en-US"/>
        </w:rPr>
        <w:t>×</w:t>
      </w:r>
      <w:r w:rsidR="007F314A" w:rsidRPr="008E3567">
        <w:rPr>
          <w:rFonts w:cstheme="minorHAnsi"/>
          <w:lang w:val="en-US"/>
        </w:rPr>
        <w:t>10</w:t>
      </w:r>
      <w:r w:rsidR="007F314A" w:rsidRPr="008E3567">
        <w:rPr>
          <w:rFonts w:cstheme="minorHAnsi"/>
          <w:vertAlign w:val="superscript"/>
          <w:lang w:val="en-US"/>
        </w:rPr>
        <w:t>-3</w:t>
      </w:r>
      <w:r w:rsidR="007F314A" w:rsidRPr="008E3567">
        <w:rPr>
          <w:rFonts w:cstheme="minorHAnsi"/>
          <w:lang w:val="en-US"/>
        </w:rPr>
        <w:t xml:space="preserve">, the heating power per surface area </w:t>
      </w:r>
      <w:r w:rsidR="00AA0CA1" w:rsidRPr="008E3567">
        <w:rPr>
          <w:rFonts w:cstheme="minorHAnsi"/>
          <w:lang w:val="en-US"/>
        </w:rPr>
        <w:t>was found to be</w:t>
      </w:r>
      <w:r w:rsidR="007F314A" w:rsidRPr="008E3567">
        <w:rPr>
          <w:rFonts w:cstheme="minorHAnsi"/>
          <w:lang w:val="en-US"/>
        </w:rPr>
        <w:t xml:space="preserve"> </w:t>
      </w:r>
      <w:r w:rsidR="007F314A" w:rsidRPr="008E3567">
        <w:rPr>
          <w:rFonts w:cstheme="minorHAnsi"/>
          <w:i/>
          <w:iCs/>
          <w:lang w:val="en-US"/>
        </w:rPr>
        <w:t>P</w:t>
      </w:r>
      <w:r w:rsidR="007F314A" w:rsidRPr="008E3567">
        <w:rPr>
          <w:rFonts w:cstheme="minorHAnsi"/>
          <w:lang w:val="en-US"/>
        </w:rPr>
        <w:t>/</w:t>
      </w:r>
      <w:r w:rsidR="007F314A" w:rsidRPr="008E3567">
        <w:rPr>
          <w:rFonts w:cstheme="minorHAnsi"/>
          <w:i/>
          <w:iCs/>
          <w:lang w:val="en-US"/>
        </w:rPr>
        <w:t>S</w:t>
      </w:r>
      <w:r w:rsidR="007F314A" w:rsidRPr="008E3567">
        <w:rPr>
          <w:rFonts w:cstheme="minorHAnsi"/>
          <w:lang w:val="en-US"/>
        </w:rPr>
        <w:t xml:space="preserve"> = 1</w:t>
      </w:r>
      <w:r w:rsidR="00F27CEB" w:rsidRPr="008E3567">
        <w:rPr>
          <w:rFonts w:cstheme="minorHAnsi"/>
          <w:lang w:val="en-US"/>
        </w:rPr>
        <w:t>×</w:t>
      </w:r>
      <w:r w:rsidR="007F314A" w:rsidRPr="008E3567">
        <w:rPr>
          <w:rFonts w:cstheme="minorHAnsi"/>
          <w:lang w:val="en-US"/>
        </w:rPr>
        <w:t>10</w:t>
      </w:r>
      <w:r w:rsidR="007F314A" w:rsidRPr="008E3567">
        <w:rPr>
          <w:rFonts w:cstheme="minorHAnsi"/>
          <w:vertAlign w:val="superscript"/>
          <w:lang w:val="en-US"/>
        </w:rPr>
        <w:t>-1</w:t>
      </w:r>
      <w:r w:rsidR="007F314A" w:rsidRPr="008E3567">
        <w:rPr>
          <w:rFonts w:cstheme="minorHAnsi"/>
          <w:lang w:val="en-US"/>
        </w:rPr>
        <w:t xml:space="preserve"> Wm</w:t>
      </w:r>
      <w:r w:rsidR="007F314A" w:rsidRPr="008E3567">
        <w:rPr>
          <w:rFonts w:cstheme="minorHAnsi"/>
          <w:vertAlign w:val="superscript"/>
          <w:lang w:val="en-US"/>
        </w:rPr>
        <w:t>-2</w:t>
      </w:r>
      <w:r w:rsidR="007F314A" w:rsidRPr="008E3567">
        <w:rPr>
          <w:rFonts w:cstheme="minorHAnsi"/>
          <w:lang w:val="en-US"/>
        </w:rPr>
        <w:t xml:space="preserve">. This value is marginal. </w:t>
      </w:r>
    </w:p>
    <w:p w14:paraId="1B921255" w14:textId="3F09CE84" w:rsidR="008322B8" w:rsidRPr="008E3567" w:rsidRDefault="008322B8" w:rsidP="00E2012D">
      <w:pPr>
        <w:spacing w:line="360" w:lineRule="auto"/>
        <w:jc w:val="both"/>
        <w:rPr>
          <w:rFonts w:cstheme="minorHAnsi"/>
          <w:lang w:val="en-US"/>
        </w:rPr>
      </w:pPr>
      <w:r w:rsidRPr="008E3567">
        <w:rPr>
          <w:rFonts w:cstheme="minorHAnsi"/>
          <w:lang w:val="en-US"/>
        </w:rPr>
        <w:t>The dissipated power</w:t>
      </w:r>
      <w:r w:rsidR="00AA0CA1" w:rsidRPr="008E3567">
        <w:rPr>
          <w:rFonts w:cstheme="minorHAnsi"/>
          <w:lang w:val="en-US"/>
        </w:rPr>
        <w:t>,</w:t>
      </w:r>
      <w:r w:rsidRPr="008E3567">
        <w:rPr>
          <w:rFonts w:cstheme="minorHAnsi"/>
          <w:lang w:val="en-US"/>
        </w:rPr>
        <w:t xml:space="preserve"> as calculated </w:t>
      </w:r>
      <w:r w:rsidR="00AA0CA1" w:rsidRPr="008E3567">
        <w:rPr>
          <w:rFonts w:cstheme="minorHAnsi"/>
          <w:lang w:val="en-US"/>
        </w:rPr>
        <w:t xml:space="preserve">based on </w:t>
      </w:r>
      <w:r w:rsidRPr="008E3567">
        <w:rPr>
          <w:rFonts w:cstheme="minorHAnsi"/>
          <w:lang w:val="en-US"/>
        </w:rPr>
        <w:t>equation (</w:t>
      </w:r>
      <w:r w:rsidR="006607A6" w:rsidRPr="008E3567">
        <w:rPr>
          <w:rFonts w:cstheme="minorHAnsi"/>
          <w:lang w:val="en-US"/>
        </w:rPr>
        <w:t>9</w:t>
      </w:r>
      <w:r w:rsidRPr="008E3567">
        <w:rPr>
          <w:rFonts w:cstheme="minorHAnsi"/>
          <w:lang w:val="en-US"/>
        </w:rPr>
        <w:t>)</w:t>
      </w:r>
      <w:r w:rsidR="00AA0CA1" w:rsidRPr="008E3567">
        <w:rPr>
          <w:rFonts w:cstheme="minorHAnsi"/>
          <w:lang w:val="en-US"/>
        </w:rPr>
        <w:t>, is expected to</w:t>
      </w:r>
      <w:r w:rsidRPr="008E3567">
        <w:rPr>
          <w:rFonts w:cstheme="minorHAnsi"/>
          <w:lang w:val="en-US"/>
        </w:rPr>
        <w:t xml:space="preserve"> cause increasing polymer temperature at the rate of </w:t>
      </w:r>
    </w:p>
    <w:p w14:paraId="60F4C6FB" w14:textId="52B07D94" w:rsidR="00B14EFB" w:rsidRPr="008E3567" w:rsidRDefault="00C3280E" w:rsidP="00E2012D">
      <w:pPr>
        <w:spacing w:line="360" w:lineRule="auto"/>
        <w:jc w:val="both"/>
        <w:rPr>
          <w:rFonts w:cstheme="minorHAnsi"/>
          <w:lang w:val="en-US"/>
        </w:rPr>
      </w:pPr>
      <m:oMath>
        <m:f>
          <m:fPr>
            <m:ctrlPr>
              <w:rPr>
                <w:rFonts w:ascii="Cambria Math" w:hAnsi="Cambria Math" w:cstheme="minorHAnsi"/>
                <w:i/>
                <w:lang w:val="en-US"/>
              </w:rPr>
            </m:ctrlPr>
          </m:fPr>
          <m:num>
            <m:r>
              <w:rPr>
                <w:rFonts w:ascii="Cambria Math" w:hAnsi="Cambria Math" w:cstheme="minorHAnsi"/>
                <w:lang w:val="en-US"/>
              </w:rPr>
              <m:t>dT</m:t>
            </m:r>
          </m:num>
          <m:den>
            <m:r>
              <w:rPr>
                <w:rFonts w:ascii="Cambria Math" w:hAnsi="Cambria Math" w:cstheme="minorHAnsi"/>
                <w:lang w:val="en-US"/>
              </w:rPr>
              <m:t>dt</m:t>
            </m:r>
          </m:den>
        </m:f>
        <m:r>
          <w:rPr>
            <w:rFonts w:ascii="Cambria Math" w:hAnsi="Cambria Math" w:cstheme="minorHAnsi"/>
            <w:lang w:val="en-US"/>
          </w:rPr>
          <m:t>=</m:t>
        </m:r>
        <m:f>
          <m:fPr>
            <m:ctrlPr>
              <w:rPr>
                <w:rFonts w:ascii="Cambria Math" w:hAnsi="Cambria Math" w:cstheme="minorHAnsi"/>
                <w:i/>
                <w:lang w:val="en-US"/>
              </w:rPr>
            </m:ctrlPr>
          </m:fPr>
          <m:num>
            <m:r>
              <w:rPr>
                <w:rFonts w:ascii="Cambria Math" w:hAnsi="Cambria Math" w:cstheme="minorHAnsi"/>
                <w:lang w:val="en-US"/>
              </w:rPr>
              <m:t>P/S</m:t>
            </m:r>
          </m:num>
          <m:den>
            <m:r>
              <w:rPr>
                <w:rFonts w:ascii="Cambria Math" w:hAnsi="Cambria Math" w:cstheme="minorHAnsi"/>
                <w:lang w:val="en-US"/>
              </w:rPr>
              <m:t>ρ∙d∙</m:t>
            </m:r>
            <m:sSub>
              <m:sSubPr>
                <m:ctrlPr>
                  <w:rPr>
                    <w:rFonts w:ascii="Cambria Math" w:hAnsi="Cambria Math" w:cstheme="minorHAnsi"/>
                    <w:i/>
                    <w:lang w:val="en-US"/>
                  </w:rPr>
                </m:ctrlPr>
              </m:sSubPr>
              <m:e>
                <m:r>
                  <w:rPr>
                    <w:rFonts w:ascii="Cambria Math" w:hAnsi="Cambria Math" w:cstheme="minorHAnsi"/>
                    <w:lang w:val="en-US"/>
                  </w:rPr>
                  <m:t>c</m:t>
                </m:r>
              </m:e>
              <m:sub>
                <m:r>
                  <w:rPr>
                    <w:rFonts w:ascii="Cambria Math" w:hAnsi="Cambria Math" w:cstheme="minorHAnsi"/>
                    <w:lang w:val="en-US"/>
                  </w:rPr>
                  <m:t>p</m:t>
                </m:r>
              </m:sub>
            </m:sSub>
          </m:den>
        </m:f>
      </m:oMath>
      <w:r w:rsidR="00A04121" w:rsidRPr="008E3567">
        <w:rPr>
          <w:rFonts w:eastAsiaTheme="minorEastAsia" w:cstheme="minorHAnsi"/>
          <w:lang w:val="en-US"/>
        </w:rPr>
        <w:t>.</w:t>
      </w:r>
      <w:r w:rsidR="008322B8" w:rsidRPr="008E3567">
        <w:rPr>
          <w:rFonts w:cstheme="minorHAnsi"/>
          <w:lang w:val="en-US"/>
        </w:rPr>
        <w:tab/>
      </w:r>
      <w:r w:rsidR="008322B8" w:rsidRPr="008E3567">
        <w:rPr>
          <w:rFonts w:cstheme="minorHAnsi"/>
          <w:lang w:val="en-US"/>
        </w:rPr>
        <w:tab/>
      </w:r>
      <w:r w:rsidR="008322B8" w:rsidRPr="008E3567">
        <w:rPr>
          <w:rFonts w:cstheme="minorHAnsi"/>
          <w:lang w:val="en-US"/>
        </w:rPr>
        <w:tab/>
        <w:t>(</w:t>
      </w:r>
      <w:r w:rsidR="006607A6" w:rsidRPr="008E3567">
        <w:rPr>
          <w:rFonts w:cstheme="minorHAnsi"/>
          <w:lang w:val="en-US"/>
        </w:rPr>
        <w:t>10</w:t>
      </w:r>
      <w:r w:rsidR="008322B8" w:rsidRPr="008E3567">
        <w:rPr>
          <w:rFonts w:cstheme="minorHAnsi"/>
          <w:lang w:val="en-US"/>
        </w:rPr>
        <w:t>)</w:t>
      </w:r>
    </w:p>
    <w:p w14:paraId="5DBC3070" w14:textId="15DF3D4C" w:rsidR="008322B8" w:rsidRPr="008E3567" w:rsidRDefault="008322B8" w:rsidP="00E2012D">
      <w:pPr>
        <w:spacing w:line="360" w:lineRule="auto"/>
        <w:jc w:val="both"/>
        <w:rPr>
          <w:rFonts w:cstheme="minorHAnsi"/>
          <w:lang w:val="en-US"/>
        </w:rPr>
      </w:pPr>
      <w:r w:rsidRPr="008E3567">
        <w:rPr>
          <w:rFonts w:cstheme="minorHAnsi"/>
          <w:lang w:val="en-US"/>
        </w:rPr>
        <w:t xml:space="preserve">Here, </w:t>
      </w:r>
      <w:r w:rsidRPr="008E3567">
        <w:rPr>
          <w:rFonts w:cstheme="minorHAnsi"/>
          <w:i/>
          <w:iCs/>
          <w:lang w:val="en-US"/>
        </w:rPr>
        <w:t>ρ</w:t>
      </w:r>
      <w:r w:rsidRPr="008E3567">
        <w:rPr>
          <w:rFonts w:cstheme="minorHAnsi"/>
          <w:lang w:val="en-US"/>
        </w:rPr>
        <w:t xml:space="preserve"> is the polymer density, </w:t>
      </w:r>
      <w:r w:rsidRPr="008E3567">
        <w:rPr>
          <w:rFonts w:cstheme="minorHAnsi"/>
          <w:i/>
          <w:iCs/>
          <w:lang w:val="en-US"/>
        </w:rPr>
        <w:t>d</w:t>
      </w:r>
      <w:r w:rsidRPr="008E3567">
        <w:rPr>
          <w:rFonts w:cstheme="minorHAnsi"/>
          <w:lang w:val="en-US"/>
        </w:rPr>
        <w:t xml:space="preserve"> </w:t>
      </w:r>
      <w:r w:rsidR="00A04121" w:rsidRPr="008E3567">
        <w:rPr>
          <w:rFonts w:cstheme="minorHAnsi"/>
          <w:lang w:val="en-US"/>
        </w:rPr>
        <w:t xml:space="preserve">is </w:t>
      </w:r>
      <w:r w:rsidRPr="008E3567">
        <w:rPr>
          <w:rFonts w:cstheme="minorHAnsi"/>
          <w:lang w:val="en-US"/>
        </w:rPr>
        <w:t xml:space="preserve">the thickness of the polymer foil, and </w:t>
      </w:r>
      <w:r w:rsidRPr="008E3567">
        <w:rPr>
          <w:rFonts w:cstheme="minorHAnsi"/>
          <w:i/>
          <w:iCs/>
          <w:lang w:val="en-US"/>
        </w:rPr>
        <w:t>c</w:t>
      </w:r>
      <w:r w:rsidRPr="008E3567">
        <w:rPr>
          <w:rFonts w:cstheme="minorHAnsi"/>
          <w:i/>
          <w:iCs/>
          <w:vertAlign w:val="subscript"/>
          <w:lang w:val="en-US"/>
        </w:rPr>
        <w:t>p</w:t>
      </w:r>
      <w:r w:rsidRPr="008E3567">
        <w:rPr>
          <w:rFonts w:cstheme="minorHAnsi"/>
          <w:lang w:val="en-US"/>
        </w:rPr>
        <w:t xml:space="preserve"> </w:t>
      </w:r>
      <w:r w:rsidR="00A04121" w:rsidRPr="008E3567">
        <w:rPr>
          <w:rFonts w:cstheme="minorHAnsi"/>
          <w:lang w:val="en-US"/>
        </w:rPr>
        <w:t xml:space="preserve">is </w:t>
      </w:r>
      <w:r w:rsidRPr="008E3567">
        <w:rPr>
          <w:rFonts w:cstheme="minorHAnsi"/>
          <w:lang w:val="en-US"/>
        </w:rPr>
        <w:t>the</w:t>
      </w:r>
      <w:r w:rsidR="00AA0CA1" w:rsidRPr="008E3567">
        <w:rPr>
          <w:rFonts w:cstheme="minorHAnsi"/>
          <w:lang w:val="en-US"/>
        </w:rPr>
        <w:t xml:space="preserve"> PS</w:t>
      </w:r>
      <w:r w:rsidRPr="008E3567">
        <w:rPr>
          <w:rFonts w:cstheme="minorHAnsi"/>
          <w:lang w:val="en-US"/>
        </w:rPr>
        <w:t xml:space="preserve"> heat capacity. </w:t>
      </w:r>
      <w:r w:rsidR="007F314A" w:rsidRPr="008E3567">
        <w:rPr>
          <w:rFonts w:cstheme="minorHAnsi"/>
          <w:lang w:val="en-US"/>
        </w:rPr>
        <w:t xml:space="preserve">The numerical values are </w:t>
      </w:r>
      <w:r w:rsidR="007F314A" w:rsidRPr="008E3567">
        <w:rPr>
          <w:rFonts w:cstheme="minorHAnsi"/>
          <w:i/>
          <w:iCs/>
          <w:lang w:val="en-US"/>
        </w:rPr>
        <w:t>P</w:t>
      </w:r>
      <w:r w:rsidR="007F314A" w:rsidRPr="008E3567">
        <w:rPr>
          <w:rFonts w:cstheme="minorHAnsi"/>
          <w:lang w:val="en-US"/>
        </w:rPr>
        <w:t>/</w:t>
      </w:r>
      <w:r w:rsidR="007F314A" w:rsidRPr="008E3567">
        <w:rPr>
          <w:rFonts w:cstheme="minorHAnsi"/>
          <w:i/>
          <w:iCs/>
          <w:lang w:val="en-US"/>
        </w:rPr>
        <w:t>S</w:t>
      </w:r>
      <w:r w:rsidR="007F314A" w:rsidRPr="008E3567">
        <w:rPr>
          <w:rFonts w:cstheme="minorHAnsi"/>
          <w:lang w:val="en-US"/>
        </w:rPr>
        <w:t xml:space="preserve"> = 1</w:t>
      </w:r>
      <w:r w:rsidR="00F27CEB" w:rsidRPr="008E3567">
        <w:rPr>
          <w:rFonts w:cstheme="minorHAnsi"/>
          <w:lang w:val="en-US"/>
        </w:rPr>
        <w:t>×10</w:t>
      </w:r>
      <w:r w:rsidR="007F314A" w:rsidRPr="008E3567">
        <w:rPr>
          <w:rFonts w:cstheme="minorHAnsi"/>
          <w:vertAlign w:val="superscript"/>
          <w:lang w:val="en-US"/>
        </w:rPr>
        <w:t>-1</w:t>
      </w:r>
      <w:r w:rsidR="007F314A" w:rsidRPr="008E3567">
        <w:rPr>
          <w:rFonts w:cstheme="minorHAnsi"/>
          <w:lang w:val="en-US"/>
        </w:rPr>
        <w:t xml:space="preserve"> Wm</w:t>
      </w:r>
      <w:r w:rsidR="007F314A" w:rsidRPr="008E3567">
        <w:rPr>
          <w:rFonts w:cstheme="minorHAnsi"/>
          <w:vertAlign w:val="superscript"/>
          <w:lang w:val="en-US"/>
        </w:rPr>
        <w:t>-2</w:t>
      </w:r>
      <w:r w:rsidR="007F314A" w:rsidRPr="008E3567">
        <w:rPr>
          <w:rFonts w:cstheme="minorHAnsi"/>
          <w:lang w:val="en-US"/>
        </w:rPr>
        <w:t xml:space="preserve">, </w:t>
      </w:r>
      <w:r w:rsidR="007F314A" w:rsidRPr="008E3567">
        <w:rPr>
          <w:rFonts w:cstheme="minorHAnsi"/>
          <w:i/>
          <w:iCs/>
          <w:lang w:val="en-US"/>
        </w:rPr>
        <w:t>ρ</w:t>
      </w:r>
      <w:r w:rsidR="007F314A" w:rsidRPr="008E3567">
        <w:rPr>
          <w:rFonts w:cstheme="minorHAnsi"/>
          <w:lang w:val="en-US"/>
        </w:rPr>
        <w:t xml:space="preserve"> = 10</w:t>
      </w:r>
      <w:r w:rsidR="007F314A" w:rsidRPr="008E3567">
        <w:rPr>
          <w:rFonts w:cstheme="minorHAnsi"/>
          <w:vertAlign w:val="superscript"/>
          <w:lang w:val="en-US"/>
        </w:rPr>
        <w:t>3</w:t>
      </w:r>
      <w:r w:rsidR="007F314A" w:rsidRPr="008E3567">
        <w:rPr>
          <w:rFonts w:cstheme="minorHAnsi"/>
          <w:lang w:val="en-US"/>
        </w:rPr>
        <w:t xml:space="preserve"> kgm</w:t>
      </w:r>
      <w:r w:rsidR="007F314A" w:rsidRPr="008E3567">
        <w:rPr>
          <w:rFonts w:cstheme="minorHAnsi"/>
          <w:vertAlign w:val="superscript"/>
          <w:lang w:val="en-US"/>
        </w:rPr>
        <w:t>-3</w:t>
      </w:r>
      <w:r w:rsidR="007F314A" w:rsidRPr="008E3567">
        <w:rPr>
          <w:rFonts w:cstheme="minorHAnsi"/>
          <w:lang w:val="en-US"/>
        </w:rPr>
        <w:t xml:space="preserve">, </w:t>
      </w:r>
      <w:r w:rsidR="007F314A" w:rsidRPr="008E3567">
        <w:rPr>
          <w:rFonts w:cstheme="minorHAnsi"/>
          <w:i/>
          <w:iCs/>
          <w:lang w:val="en-US"/>
        </w:rPr>
        <w:t>d</w:t>
      </w:r>
      <w:r w:rsidR="007F314A" w:rsidRPr="008E3567">
        <w:rPr>
          <w:rFonts w:cstheme="minorHAnsi"/>
          <w:lang w:val="en-US"/>
        </w:rPr>
        <w:t xml:space="preserve"> = 5</w:t>
      </w:r>
      <w:r w:rsidR="00F27CEB" w:rsidRPr="008E3567">
        <w:rPr>
          <w:rFonts w:cstheme="minorHAnsi"/>
          <w:lang w:val="en-US"/>
        </w:rPr>
        <w:t>×10</w:t>
      </w:r>
      <w:r w:rsidR="007F314A" w:rsidRPr="008E3567">
        <w:rPr>
          <w:rFonts w:cstheme="minorHAnsi"/>
          <w:vertAlign w:val="superscript"/>
          <w:lang w:val="en-US"/>
        </w:rPr>
        <w:t>-5</w:t>
      </w:r>
      <w:r w:rsidR="007F314A" w:rsidRPr="008E3567">
        <w:rPr>
          <w:rFonts w:cstheme="minorHAnsi"/>
          <w:lang w:val="en-US"/>
        </w:rPr>
        <w:t xml:space="preserve"> m</w:t>
      </w:r>
      <w:r w:rsidR="00AA0CA1" w:rsidRPr="008E3567">
        <w:rPr>
          <w:rFonts w:cstheme="minorHAnsi"/>
          <w:lang w:val="en-US"/>
        </w:rPr>
        <w:t xml:space="preserve"> </w:t>
      </w:r>
      <w:r w:rsidR="007F314A" w:rsidRPr="008E3567">
        <w:rPr>
          <w:rFonts w:cstheme="minorHAnsi"/>
          <w:lang w:val="en-US"/>
        </w:rPr>
        <w:t xml:space="preserve">and </w:t>
      </w:r>
      <w:r w:rsidR="007F314A" w:rsidRPr="008E3567">
        <w:rPr>
          <w:rFonts w:cstheme="minorHAnsi"/>
          <w:i/>
          <w:iCs/>
          <w:lang w:val="en-US"/>
        </w:rPr>
        <w:t>c</w:t>
      </w:r>
      <w:r w:rsidR="007F314A" w:rsidRPr="008E3567">
        <w:rPr>
          <w:rFonts w:cstheme="minorHAnsi"/>
          <w:i/>
          <w:iCs/>
          <w:vertAlign w:val="subscript"/>
          <w:lang w:val="en-US"/>
        </w:rPr>
        <w:t>p</w:t>
      </w:r>
      <w:r w:rsidR="007F314A" w:rsidRPr="008E3567">
        <w:rPr>
          <w:rFonts w:cstheme="minorHAnsi"/>
          <w:lang w:val="en-US"/>
        </w:rPr>
        <w:t xml:space="preserve"> = 1.4</w:t>
      </w:r>
      <w:r w:rsidR="00F27CEB" w:rsidRPr="008E3567">
        <w:rPr>
          <w:rFonts w:cstheme="minorHAnsi"/>
          <w:lang w:val="en-US"/>
        </w:rPr>
        <w:t>×10</w:t>
      </w:r>
      <w:r w:rsidR="007F314A" w:rsidRPr="008E3567">
        <w:rPr>
          <w:rFonts w:cstheme="minorHAnsi"/>
          <w:vertAlign w:val="superscript"/>
          <w:lang w:val="en-US"/>
        </w:rPr>
        <w:t>3</w:t>
      </w:r>
      <w:r w:rsidR="007F314A" w:rsidRPr="008E3567">
        <w:rPr>
          <w:rFonts w:cstheme="minorHAnsi"/>
          <w:lang w:val="en-US"/>
        </w:rPr>
        <w:t xml:space="preserve"> </w:t>
      </w:r>
      <w:r w:rsidR="0043430A" w:rsidRPr="008E3567">
        <w:rPr>
          <w:rFonts w:cstheme="minorHAnsi"/>
          <w:lang w:val="en-US"/>
        </w:rPr>
        <w:t xml:space="preserve">J/kg K. Neglecting cooling </w:t>
      </w:r>
      <w:r w:rsidR="00AA0CA1" w:rsidRPr="008E3567">
        <w:rPr>
          <w:rFonts w:cstheme="minorHAnsi"/>
          <w:lang w:val="en-US"/>
        </w:rPr>
        <w:t xml:space="preserve">due to </w:t>
      </w:r>
      <w:r w:rsidR="0043430A" w:rsidRPr="008E3567">
        <w:rPr>
          <w:rFonts w:cstheme="minorHAnsi"/>
          <w:lang w:val="en-US"/>
        </w:rPr>
        <w:t>thermal conductivity of water vapo</w:t>
      </w:r>
      <w:r w:rsidR="00AA0CA1" w:rsidRPr="008E3567">
        <w:rPr>
          <w:rFonts w:cstheme="minorHAnsi"/>
          <w:lang w:val="en-US"/>
        </w:rPr>
        <w:t>u</w:t>
      </w:r>
      <w:r w:rsidR="0043430A" w:rsidRPr="008E3567">
        <w:rPr>
          <w:rFonts w:cstheme="minorHAnsi"/>
          <w:lang w:val="en-US"/>
        </w:rPr>
        <w:t xml:space="preserve">r, the samples heat </w:t>
      </w:r>
      <w:r w:rsidR="00AA0CA1" w:rsidRPr="008E3567">
        <w:rPr>
          <w:rFonts w:cstheme="minorHAnsi"/>
          <w:lang w:val="en-US"/>
        </w:rPr>
        <w:t>up at</w:t>
      </w:r>
      <w:r w:rsidR="0043430A" w:rsidRPr="008E3567">
        <w:rPr>
          <w:rFonts w:cstheme="minorHAnsi"/>
          <w:lang w:val="en-US"/>
        </w:rPr>
        <w:t xml:space="preserve"> </w:t>
      </w:r>
      <w:r w:rsidR="00AA0CA1" w:rsidRPr="008E3567">
        <w:rPr>
          <w:rFonts w:cstheme="minorHAnsi"/>
          <w:lang w:val="en-US"/>
        </w:rPr>
        <w:t>a</w:t>
      </w:r>
      <w:r w:rsidR="0043430A" w:rsidRPr="008E3567">
        <w:rPr>
          <w:rFonts w:cstheme="minorHAnsi"/>
          <w:lang w:val="en-US"/>
        </w:rPr>
        <w:t xml:space="preserve"> rate of d</w:t>
      </w:r>
      <w:r w:rsidR="0043430A" w:rsidRPr="008E3567">
        <w:rPr>
          <w:rFonts w:cstheme="minorHAnsi"/>
          <w:i/>
          <w:iCs/>
          <w:lang w:val="en-US"/>
        </w:rPr>
        <w:t>T</w:t>
      </w:r>
      <w:r w:rsidR="0043430A" w:rsidRPr="008E3567">
        <w:rPr>
          <w:rFonts w:cstheme="minorHAnsi"/>
          <w:lang w:val="en-US"/>
        </w:rPr>
        <w:t>/d</w:t>
      </w:r>
      <w:r w:rsidR="0043430A" w:rsidRPr="008E3567">
        <w:rPr>
          <w:rFonts w:cstheme="minorHAnsi"/>
          <w:i/>
          <w:iCs/>
          <w:lang w:val="en-US"/>
        </w:rPr>
        <w:t>t</w:t>
      </w:r>
      <w:r w:rsidR="0043430A" w:rsidRPr="008E3567">
        <w:rPr>
          <w:rFonts w:cstheme="minorHAnsi"/>
          <w:lang w:val="en-US"/>
        </w:rPr>
        <w:t xml:space="preserve"> = 1.5</w:t>
      </w:r>
      <w:r w:rsidR="00F27CEB" w:rsidRPr="008E3567">
        <w:rPr>
          <w:rFonts w:cstheme="minorHAnsi"/>
          <w:lang w:val="en-US"/>
        </w:rPr>
        <w:t>×10</w:t>
      </w:r>
      <w:r w:rsidR="0043430A" w:rsidRPr="008E3567">
        <w:rPr>
          <w:rFonts w:cstheme="minorHAnsi"/>
          <w:vertAlign w:val="superscript"/>
          <w:lang w:val="en-US"/>
        </w:rPr>
        <w:t xml:space="preserve">-3 </w:t>
      </w:r>
      <w:r w:rsidR="0043430A" w:rsidRPr="008E3567">
        <w:rPr>
          <w:rFonts w:cstheme="minorHAnsi"/>
          <w:lang w:val="en-US"/>
        </w:rPr>
        <w:t>K/s. The heating due to surface association of radicals</w:t>
      </w:r>
      <w:r w:rsidR="00AA0CA1" w:rsidRPr="008E3567">
        <w:rPr>
          <w:rFonts w:cstheme="minorHAnsi"/>
          <w:lang w:val="en-US"/>
        </w:rPr>
        <w:t>,</w:t>
      </w:r>
      <w:r w:rsidR="0043430A" w:rsidRPr="008E3567">
        <w:rPr>
          <w:rFonts w:cstheme="minorHAnsi"/>
          <w:lang w:val="en-US"/>
        </w:rPr>
        <w:t xml:space="preserve"> is therefore</w:t>
      </w:r>
      <w:r w:rsidR="00AA0CA1" w:rsidRPr="008E3567">
        <w:rPr>
          <w:rFonts w:cstheme="minorHAnsi"/>
          <w:lang w:val="en-US"/>
        </w:rPr>
        <w:t>,</w:t>
      </w:r>
      <w:r w:rsidR="0043430A" w:rsidRPr="008E3567">
        <w:rPr>
          <w:rFonts w:cstheme="minorHAnsi"/>
          <w:lang w:val="en-US"/>
        </w:rPr>
        <w:t xml:space="preserve"> marginal. </w:t>
      </w:r>
    </w:p>
    <w:p w14:paraId="5FC678BB" w14:textId="09E2240F" w:rsidR="0043430A" w:rsidRPr="008E3567" w:rsidRDefault="0043430A" w:rsidP="00E2012D">
      <w:pPr>
        <w:spacing w:line="360" w:lineRule="auto"/>
        <w:jc w:val="both"/>
        <w:rPr>
          <w:lang w:val="en-US"/>
        </w:rPr>
      </w:pPr>
      <w:r w:rsidRPr="008E3567">
        <w:rPr>
          <w:rFonts w:cstheme="minorHAnsi"/>
          <w:lang w:val="en-US"/>
        </w:rPr>
        <w:t>Equations (</w:t>
      </w:r>
      <w:r w:rsidR="006607A6" w:rsidRPr="008E3567">
        <w:rPr>
          <w:rFonts w:cstheme="minorHAnsi"/>
          <w:lang w:val="en-US"/>
        </w:rPr>
        <w:t>9</w:t>
      </w:r>
      <w:r w:rsidRPr="008E3567">
        <w:rPr>
          <w:rFonts w:cstheme="minorHAnsi"/>
          <w:lang w:val="en-US"/>
        </w:rPr>
        <w:t>) and (</w:t>
      </w:r>
      <w:r w:rsidR="006607A6" w:rsidRPr="008E3567">
        <w:rPr>
          <w:rFonts w:cstheme="minorHAnsi"/>
          <w:lang w:val="en-US"/>
        </w:rPr>
        <w:t>10</w:t>
      </w:r>
      <w:r w:rsidRPr="008E3567">
        <w:rPr>
          <w:rFonts w:cstheme="minorHAnsi"/>
          <w:lang w:val="en-US"/>
        </w:rPr>
        <w:t>) could be also used for estimation of heating</w:t>
      </w:r>
      <w:r w:rsidR="00AA0CA1" w:rsidRPr="008E3567">
        <w:rPr>
          <w:rFonts w:cstheme="minorHAnsi"/>
          <w:lang w:val="en-US"/>
        </w:rPr>
        <w:t>,</w:t>
      </w:r>
      <w:r w:rsidRPr="008E3567">
        <w:rPr>
          <w:rFonts w:cstheme="minorHAnsi"/>
          <w:lang w:val="en-US"/>
        </w:rPr>
        <w:t xml:space="preserve"> due to the etching of the polymer sample upon exposure to OH (or any other) radical, provid</w:t>
      </w:r>
      <w:r w:rsidR="00AA0CA1" w:rsidRPr="008E3567">
        <w:rPr>
          <w:rFonts w:cstheme="minorHAnsi"/>
          <w:lang w:val="en-US"/>
        </w:rPr>
        <w:t>ed</w:t>
      </w:r>
      <w:r w:rsidRPr="008E3567">
        <w:rPr>
          <w:rFonts w:cstheme="minorHAnsi"/>
          <w:lang w:val="en-US"/>
        </w:rPr>
        <w:t xml:space="preserve"> the etching probability is known. </w:t>
      </w:r>
      <w:r w:rsidR="002D1243" w:rsidRPr="008E3567">
        <w:rPr>
          <w:rFonts w:cstheme="minorHAnsi"/>
          <w:lang w:val="en-US"/>
        </w:rPr>
        <w:t xml:space="preserve">In </w:t>
      </w:r>
      <w:r w:rsidR="00AA0CA1" w:rsidRPr="008E3567">
        <w:rPr>
          <w:rFonts w:cstheme="minorHAnsi"/>
          <w:lang w:val="en-US"/>
        </w:rPr>
        <w:t>e</w:t>
      </w:r>
      <w:r w:rsidR="002D1243" w:rsidRPr="008E3567">
        <w:rPr>
          <w:rFonts w:cstheme="minorHAnsi"/>
          <w:lang w:val="en-US"/>
        </w:rPr>
        <w:t>quation (</w:t>
      </w:r>
      <w:r w:rsidR="006607A6" w:rsidRPr="008E3567">
        <w:rPr>
          <w:rFonts w:cstheme="minorHAnsi"/>
          <w:lang w:val="en-US"/>
        </w:rPr>
        <w:t>9</w:t>
      </w:r>
      <w:r w:rsidR="002D1243" w:rsidRPr="008E3567">
        <w:rPr>
          <w:rFonts w:cstheme="minorHAnsi"/>
          <w:lang w:val="en-US"/>
        </w:rPr>
        <w:t xml:space="preserve">), the </w:t>
      </w:r>
      <w:r w:rsidR="002D1243" w:rsidRPr="008E3567">
        <w:rPr>
          <w:rFonts w:cstheme="minorHAnsi"/>
          <w:i/>
          <w:iCs/>
          <w:lang w:val="en-US"/>
        </w:rPr>
        <w:t>W</w:t>
      </w:r>
      <w:r w:rsidR="002D1243" w:rsidRPr="008E3567">
        <w:rPr>
          <w:rFonts w:cstheme="minorHAnsi"/>
          <w:vertAlign w:val="subscript"/>
          <w:lang w:val="en-US"/>
        </w:rPr>
        <w:t>0</w:t>
      </w:r>
      <w:r w:rsidR="002D1243" w:rsidRPr="008E3567">
        <w:rPr>
          <w:rFonts w:cstheme="minorHAnsi"/>
          <w:lang w:val="en-US"/>
        </w:rPr>
        <w:t xml:space="preserve"> should be replaced with the value of the energy released upon oxidation with an impinging radical, and </w:t>
      </w:r>
      <w:r w:rsidR="002D1243" w:rsidRPr="008E3567">
        <w:rPr>
          <w:rFonts w:cstheme="minorHAnsi"/>
          <w:i/>
          <w:iCs/>
          <w:lang w:val="en-US"/>
        </w:rPr>
        <w:t>γ</w:t>
      </w:r>
      <w:r w:rsidR="002D1243" w:rsidRPr="008E3567">
        <w:rPr>
          <w:rFonts w:cstheme="minorHAnsi"/>
          <w:lang w:val="en-US"/>
        </w:rPr>
        <w:t xml:space="preserve"> is the etching probability. </w:t>
      </w:r>
      <w:r w:rsidRPr="008E3567">
        <w:rPr>
          <w:rFonts w:cstheme="minorHAnsi"/>
          <w:lang w:val="en-US"/>
        </w:rPr>
        <w:t xml:space="preserve">As already mentioned, </w:t>
      </w:r>
      <w:r w:rsidR="006D7142" w:rsidRPr="008E3567">
        <w:rPr>
          <w:rFonts w:cstheme="minorHAnsi"/>
          <w:lang w:val="en-US"/>
        </w:rPr>
        <w:t xml:space="preserve">Bruggeman’s group studied the etching of </w:t>
      </w:r>
      <w:r w:rsidR="00AA0CA1" w:rsidRPr="008E3567">
        <w:rPr>
          <w:rFonts w:cstheme="minorHAnsi"/>
          <w:lang w:val="en-US"/>
        </w:rPr>
        <w:t>PS</w:t>
      </w:r>
      <w:r w:rsidR="006D7142" w:rsidRPr="008E3567">
        <w:rPr>
          <w:rFonts w:cstheme="minorHAnsi"/>
          <w:lang w:val="en-US"/>
        </w:rPr>
        <w:t xml:space="preserve"> upon treatment with atmospheric pressure plasma and reported </w:t>
      </w:r>
      <w:r w:rsidR="00AA0CA1" w:rsidRPr="008E3567">
        <w:rPr>
          <w:rFonts w:cstheme="minorHAnsi"/>
          <w:lang w:val="en-US"/>
        </w:rPr>
        <w:t>an</w:t>
      </w:r>
      <w:r w:rsidR="006D7142" w:rsidRPr="008E3567">
        <w:rPr>
          <w:rFonts w:cstheme="minorHAnsi"/>
          <w:lang w:val="en-US"/>
        </w:rPr>
        <w:t xml:space="preserve"> etching probability of </w:t>
      </w:r>
      <w:r w:rsidR="005E59AF" w:rsidRPr="008E3567">
        <w:rPr>
          <w:rFonts w:cstheme="minorHAnsi"/>
          <w:lang w:val="en-US"/>
        </w:rPr>
        <w:t>approximately</w:t>
      </w:r>
      <w:r w:rsidR="006D7142" w:rsidRPr="008E3567">
        <w:rPr>
          <w:rFonts w:cstheme="minorHAnsi"/>
          <w:lang w:val="en-US"/>
        </w:rPr>
        <w:t xml:space="preserve"> 10</w:t>
      </w:r>
      <w:r w:rsidR="006D7142" w:rsidRPr="008E3567">
        <w:rPr>
          <w:rFonts w:cstheme="minorHAnsi"/>
          <w:vertAlign w:val="superscript"/>
          <w:lang w:val="en-US"/>
        </w:rPr>
        <w:t>-2</w:t>
      </w:r>
      <w:r w:rsidR="00AE688F" w:rsidRPr="008E3567">
        <w:rPr>
          <w:rFonts w:cstheme="minorHAnsi"/>
          <w:lang w:val="en-US"/>
        </w:rPr>
        <w:t xml:space="preserve"> </w:t>
      </w:r>
      <w:r w:rsidR="00AE688F" w:rsidRPr="008E3567">
        <w:rPr>
          <w:lang w:val="en-US"/>
        </w:rPr>
        <w:fldChar w:fldCharType="begin"/>
      </w:r>
      <w:r w:rsidR="0082470D" w:rsidRPr="008E3567">
        <w:rPr>
          <w:lang w:val="en-US"/>
        </w:rPr>
        <w:instrText xml:space="preserve"> ADDIN EN.CITE &lt;EndNote&gt;&lt;Cite&gt;&lt;Author&gt;Kondeti&lt;/Author&gt;&lt;Year&gt;2020&lt;/Year&gt;&lt;RecNum&gt;15&lt;/RecNum&gt;&lt;DisplayText&gt;&lt;style face="superscript"&gt;[34]&lt;/style&gt;&lt;/DisplayText&gt;&lt;record&gt;&lt;rec-number&gt;15&lt;/rec-number&gt;&lt;foreign-keys&gt;&lt;key app="EN" db-id="vfaa0ffw5w95ake9a5ixxax1x9zz50rvdree" timestamp="1691576013"&gt;15&lt;/key&gt;&lt;/foreign-keys&gt;&lt;ref-type name="Journal Article"&gt;17&lt;/ref-type&gt;&lt;contributors&gt;&lt;authors&gt;&lt;author&gt;Kondeti, V. S. Santosh K.&lt;/author&gt;&lt;author&gt;Zheng, Yashuang&lt;/author&gt;&lt;author&gt;Luan, Pingshan&lt;/author&gt;&lt;author&gt;Oehrlein, Gottlieb S.&lt;/author&gt;&lt;author&gt;Bruggeman, Peter J.&lt;/author&gt;&lt;/authors&gt;&lt;/contributors&gt;&lt;titles&gt;&lt;title&gt;O·, H·, and ·OH radical etching probability of polystyrene obtained for a radio frequency driven atmospheric pressure plasma jet&lt;/title&gt;&lt;secondary-title&gt;Journal of Vacuum Science &amp;amp; Technology A&lt;/secondary-title&gt;&lt;/titles&gt;&lt;periodical&gt;&lt;full-title&gt;Journal of Vacuum Science &amp;amp; Technology A&lt;/full-title&gt;&lt;abbr-1&gt;J. Vac. Sci. Technol.&lt;/abbr-1&gt;&lt;/periodical&gt;&lt;volume&gt;38&lt;/volume&gt;&lt;number&gt;3&lt;/number&gt;&lt;dates&gt;&lt;year&gt;2020&lt;/year&gt;&lt;/dates&gt;&lt;isbn&gt;0734-2101&lt;/isbn&gt;&lt;urls&gt;&lt;related-urls&gt;&lt;url&gt;https://doi.org/10.1116/6.0000123&lt;/url&gt;&lt;/related-urls&gt;&lt;/urls&gt;&lt;custom1&gt;033012&lt;/custom1&gt;&lt;electronic-resource-num&gt;https://dx.doi.org/10.1116/6.0000123&lt;/electronic-resource-num&gt;&lt;access-date&gt;8/9/2023&lt;/access-date&gt;&lt;/record&gt;&lt;/Cite&gt;&lt;/EndNote&gt;</w:instrText>
      </w:r>
      <w:r w:rsidR="00AE688F" w:rsidRPr="008E3567">
        <w:rPr>
          <w:lang w:val="en-US"/>
        </w:rPr>
        <w:fldChar w:fldCharType="separate"/>
      </w:r>
      <w:r w:rsidR="0082470D" w:rsidRPr="008E3567">
        <w:rPr>
          <w:noProof/>
          <w:vertAlign w:val="superscript"/>
          <w:lang w:val="en-US"/>
        </w:rPr>
        <w:t>[34]</w:t>
      </w:r>
      <w:r w:rsidR="00AE688F" w:rsidRPr="008E3567">
        <w:rPr>
          <w:lang w:val="en-US"/>
        </w:rPr>
        <w:fldChar w:fldCharType="end"/>
      </w:r>
      <w:r w:rsidR="00AE688F" w:rsidRPr="008E3567">
        <w:rPr>
          <w:lang w:val="en-US"/>
        </w:rPr>
        <w:t>. This value is definitely smaller in the afterglow</w:t>
      </w:r>
      <w:r w:rsidR="00AA0CA1" w:rsidRPr="008E3567">
        <w:rPr>
          <w:lang w:val="en-US"/>
        </w:rPr>
        <w:t>,</w:t>
      </w:r>
      <w:r w:rsidR="00AE688F" w:rsidRPr="008E3567">
        <w:rPr>
          <w:lang w:val="en-US"/>
        </w:rPr>
        <w:t xml:space="preserve"> where</w:t>
      </w:r>
      <w:r w:rsidR="00AA0CA1" w:rsidRPr="008E3567">
        <w:rPr>
          <w:lang w:val="en-US"/>
        </w:rPr>
        <w:t>in</w:t>
      </w:r>
      <w:r w:rsidR="00AE688F" w:rsidRPr="008E3567">
        <w:rPr>
          <w:lang w:val="en-US"/>
        </w:rPr>
        <w:t xml:space="preserve"> synergy </w:t>
      </w:r>
      <w:r w:rsidR="00AA0CA1" w:rsidRPr="008E3567">
        <w:rPr>
          <w:lang w:val="en-US"/>
        </w:rPr>
        <w:t>with</w:t>
      </w:r>
      <w:r w:rsidR="00AE688F" w:rsidRPr="008E3567">
        <w:rPr>
          <w:lang w:val="en-US"/>
        </w:rPr>
        <w:t xml:space="preserve"> ions and radiation is absent. Unfortunately, the etching probability for PS is yet to be measured. </w:t>
      </w:r>
      <w:r w:rsidR="00424390" w:rsidRPr="008E3567">
        <w:rPr>
          <w:lang w:val="en-US"/>
        </w:rPr>
        <w:t>However</w:t>
      </w:r>
      <w:r w:rsidR="00AE688F" w:rsidRPr="008E3567">
        <w:rPr>
          <w:lang w:val="en-US"/>
        </w:rPr>
        <w:t xml:space="preserve">, </w:t>
      </w:r>
      <w:r w:rsidR="00AA0CA1" w:rsidRPr="008E3567">
        <w:rPr>
          <w:lang w:val="en-US"/>
        </w:rPr>
        <w:t>as with the</w:t>
      </w:r>
      <w:r w:rsidR="00424390" w:rsidRPr="008E3567">
        <w:rPr>
          <w:lang w:val="en-US"/>
        </w:rPr>
        <w:t xml:space="preserve"> polymer </w:t>
      </w:r>
      <w:r w:rsidR="00AA0CA1" w:rsidRPr="008E3567">
        <w:rPr>
          <w:lang w:val="en-US"/>
        </w:rPr>
        <w:t xml:space="preserve">named </w:t>
      </w:r>
      <w:r w:rsidR="00AE688F" w:rsidRPr="008E3567">
        <w:rPr>
          <w:lang w:val="en-US"/>
        </w:rPr>
        <w:t xml:space="preserve">polyethylene </w:t>
      </w:r>
      <w:r w:rsidR="00216ED9" w:rsidRPr="008E3567">
        <w:rPr>
          <w:lang w:val="en-US"/>
        </w:rPr>
        <w:t>terephthalate</w:t>
      </w:r>
      <w:r w:rsidR="00AE688F" w:rsidRPr="008E3567">
        <w:rPr>
          <w:lang w:val="en-US"/>
        </w:rPr>
        <w:t xml:space="preserve">, the </w:t>
      </w:r>
      <w:r w:rsidR="00216ED9" w:rsidRPr="008E3567">
        <w:rPr>
          <w:lang w:val="en-US"/>
        </w:rPr>
        <w:t xml:space="preserve">etching probability upon treatment with O atoms </w:t>
      </w:r>
      <w:r w:rsidR="00AA0CA1" w:rsidRPr="008E3567">
        <w:rPr>
          <w:lang w:val="en-US"/>
        </w:rPr>
        <w:t xml:space="preserve">in </w:t>
      </w:r>
      <w:r w:rsidR="00216ED9" w:rsidRPr="008E3567">
        <w:rPr>
          <w:lang w:val="en-US"/>
        </w:rPr>
        <w:t xml:space="preserve">the absence of ions and radiation should be </w:t>
      </w:r>
      <w:r w:rsidR="005E59AF" w:rsidRPr="008E3567">
        <w:rPr>
          <w:lang w:val="en-US"/>
        </w:rPr>
        <w:t>approximately</w:t>
      </w:r>
      <w:r w:rsidR="00216ED9" w:rsidRPr="008E3567">
        <w:rPr>
          <w:lang w:val="en-US"/>
        </w:rPr>
        <w:t xml:space="preserve"> </w:t>
      </w:r>
      <w:r w:rsidR="005E59AF" w:rsidRPr="008E3567">
        <w:rPr>
          <w:lang w:val="en-US"/>
        </w:rPr>
        <w:t>two</w:t>
      </w:r>
      <w:r w:rsidR="00216ED9" w:rsidRPr="008E3567">
        <w:rPr>
          <w:lang w:val="en-US"/>
        </w:rPr>
        <w:t xml:space="preserve"> orders of magnitude lower in the afterglow than in glowing plasma</w:t>
      </w:r>
      <w:r w:rsidR="002D1243" w:rsidRPr="008E3567">
        <w:rPr>
          <w:lang w:val="en-US"/>
        </w:rPr>
        <w:t xml:space="preserve"> </w:t>
      </w:r>
      <w:r w:rsidR="005653E7" w:rsidRPr="008E3567">
        <w:rPr>
          <w:lang w:val="en-US"/>
        </w:rPr>
        <w:fldChar w:fldCharType="begin">
          <w:fldData xml:space="preserve">PEVuZE5vdGU+PENpdGU+PEF1dGhvcj5Eb2xpxaFrYTwvQXV0aG9yPjxZZWFyPjIwMTI8L1llYXI+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</w:fldData>
        </w:fldChar>
      </w:r>
      <w:r w:rsidR="0082470D" w:rsidRPr="008E3567">
        <w:rPr>
          <w:lang w:val="en-US"/>
        </w:rPr>
        <w:instrText xml:space="preserve"> ADDIN EN.CITE </w:instrText>
      </w:r>
      <w:r w:rsidR="0082470D" w:rsidRPr="008E3567">
        <w:rPr>
          <w:lang w:val="en-US"/>
        </w:rPr>
        <w:fldChar w:fldCharType="begin">
          <w:fldData xml:space="preserve">PEVuZE5vdGU+PENpdGU+PEF1dGhvcj5Eb2xpxaFrYTwvQXV0aG9yPjxZZWFyPjIwMTI8L1llYXI+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</w:fldData>
        </w:fldChar>
      </w:r>
      <w:r w:rsidR="0082470D" w:rsidRPr="008E3567">
        <w:rPr>
          <w:lang w:val="en-US"/>
        </w:rPr>
        <w:instrText xml:space="preserve"> ADDIN EN.CITE.DATA </w:instrText>
      </w:r>
      <w:r w:rsidR="0082470D" w:rsidRPr="008E3567">
        <w:rPr>
          <w:lang w:val="en-US"/>
        </w:rPr>
      </w:r>
      <w:r w:rsidR="0082470D" w:rsidRPr="008E3567">
        <w:rPr>
          <w:lang w:val="en-US"/>
        </w:rPr>
        <w:fldChar w:fldCharType="end"/>
      </w:r>
      <w:r w:rsidR="005653E7" w:rsidRPr="008E3567">
        <w:rPr>
          <w:lang w:val="en-US"/>
        </w:rPr>
      </w:r>
      <w:r w:rsidR="005653E7" w:rsidRPr="008E3567">
        <w:rPr>
          <w:lang w:val="en-US"/>
        </w:rPr>
        <w:fldChar w:fldCharType="separate"/>
      </w:r>
      <w:r w:rsidR="0082470D" w:rsidRPr="008E3567">
        <w:rPr>
          <w:noProof/>
          <w:vertAlign w:val="superscript"/>
          <w:lang w:val="en-US"/>
        </w:rPr>
        <w:t>[41, 44]</w:t>
      </w:r>
      <w:r w:rsidR="005653E7" w:rsidRPr="008E3567">
        <w:rPr>
          <w:lang w:val="en-US"/>
        </w:rPr>
        <w:fldChar w:fldCharType="end"/>
      </w:r>
      <w:r w:rsidR="003C17AD" w:rsidRPr="008E3567">
        <w:rPr>
          <w:lang w:val="en-US"/>
        </w:rPr>
        <w:t xml:space="preserve">. Still, the over-estimated heating rate using the probability </w:t>
      </w:r>
      <w:r w:rsidR="003C17AD" w:rsidRPr="008E3567">
        <w:rPr>
          <w:rFonts w:cstheme="minorHAnsi"/>
          <w:i/>
          <w:iCs/>
          <w:lang w:val="en-US"/>
        </w:rPr>
        <w:t>γ</w:t>
      </w:r>
      <w:r w:rsidR="003C17AD" w:rsidRPr="008E3567">
        <w:rPr>
          <w:rFonts w:cstheme="minorHAnsi"/>
          <w:lang w:val="en-US"/>
        </w:rPr>
        <w:t xml:space="preserve"> = 10</w:t>
      </w:r>
      <w:r w:rsidR="003C17AD" w:rsidRPr="008E3567">
        <w:rPr>
          <w:rFonts w:cstheme="minorHAnsi"/>
          <w:vertAlign w:val="superscript"/>
          <w:lang w:val="en-US"/>
        </w:rPr>
        <w:t>-2</w:t>
      </w:r>
      <w:r w:rsidR="003C17AD" w:rsidRPr="008E3567">
        <w:rPr>
          <w:rFonts w:cstheme="minorHAnsi"/>
          <w:lang w:val="en-US"/>
        </w:rPr>
        <w:t xml:space="preserve"> w</w:t>
      </w:r>
      <w:r w:rsidR="00AA0CA1" w:rsidRPr="008E3567">
        <w:rPr>
          <w:rFonts w:cstheme="minorHAnsi"/>
          <w:lang w:val="en-US"/>
        </w:rPr>
        <w:t>ould</w:t>
      </w:r>
      <w:r w:rsidR="003C17AD" w:rsidRPr="008E3567">
        <w:rPr>
          <w:rFonts w:cstheme="minorHAnsi"/>
          <w:lang w:val="en-US"/>
        </w:rPr>
        <w:t xml:space="preserve"> be </w:t>
      </w:r>
      <w:r w:rsidR="005653E7" w:rsidRPr="008E3567">
        <w:rPr>
          <w:rFonts w:cstheme="minorHAnsi"/>
          <w:lang w:val="en-US"/>
        </w:rPr>
        <w:t>approximately</w:t>
      </w:r>
      <w:r w:rsidR="003C17AD" w:rsidRPr="008E3567">
        <w:rPr>
          <w:rFonts w:cstheme="minorHAnsi"/>
          <w:lang w:val="en-US"/>
        </w:rPr>
        <w:t xml:space="preserve"> </w:t>
      </w:r>
      <w:r w:rsidR="00F843CD" w:rsidRPr="008E3567">
        <w:rPr>
          <w:rFonts w:cstheme="minorHAnsi"/>
          <w:lang w:val="en-US"/>
        </w:rPr>
        <w:t>five</w:t>
      </w:r>
      <w:r w:rsidR="003C17AD" w:rsidRPr="008E3567">
        <w:rPr>
          <w:rFonts w:cstheme="minorHAnsi"/>
          <w:lang w:val="en-US"/>
        </w:rPr>
        <w:t xml:space="preserve"> times larger than heating due to</w:t>
      </w:r>
      <w:r w:rsidR="00424390" w:rsidRPr="008E3567">
        <w:rPr>
          <w:rFonts w:cstheme="minorHAnsi"/>
          <w:lang w:val="en-US"/>
        </w:rPr>
        <w:t xml:space="preserve"> </w:t>
      </w:r>
      <w:r w:rsidR="003C17AD" w:rsidRPr="008E3567">
        <w:rPr>
          <w:rFonts w:cstheme="minorHAnsi"/>
          <w:lang w:val="en-US"/>
        </w:rPr>
        <w:t xml:space="preserve">surface association of radicals, </w:t>
      </w:r>
      <w:r w:rsidR="00AA0CA1" w:rsidRPr="008E3567">
        <w:rPr>
          <w:rFonts w:cstheme="minorHAnsi"/>
          <w:lang w:val="en-US"/>
        </w:rPr>
        <w:t>that is</w:t>
      </w:r>
      <w:r w:rsidR="003C17AD" w:rsidRPr="008E3567">
        <w:rPr>
          <w:rFonts w:cstheme="minorHAnsi"/>
          <w:lang w:val="en-US"/>
        </w:rPr>
        <w:t>, d</w:t>
      </w:r>
      <w:r w:rsidR="003C17AD" w:rsidRPr="008E3567">
        <w:rPr>
          <w:rFonts w:cstheme="minorHAnsi"/>
          <w:i/>
          <w:iCs/>
          <w:lang w:val="en-US"/>
        </w:rPr>
        <w:t>T</w:t>
      </w:r>
      <w:r w:rsidR="003C17AD" w:rsidRPr="008E3567">
        <w:rPr>
          <w:rFonts w:cstheme="minorHAnsi"/>
          <w:lang w:val="en-US"/>
        </w:rPr>
        <w:t>/d</w:t>
      </w:r>
      <w:r w:rsidR="003C17AD" w:rsidRPr="008E3567">
        <w:rPr>
          <w:rFonts w:cstheme="minorHAnsi"/>
          <w:i/>
          <w:iCs/>
          <w:lang w:val="en-US"/>
        </w:rPr>
        <w:t>t</w:t>
      </w:r>
      <w:r w:rsidR="003C17AD" w:rsidRPr="008E3567">
        <w:rPr>
          <w:rFonts w:cstheme="minorHAnsi"/>
          <w:lang w:val="en-US"/>
        </w:rPr>
        <w:t xml:space="preserve"> = 1.5</w:t>
      </w:r>
      <w:r w:rsidR="00F27CEB" w:rsidRPr="008E3567">
        <w:rPr>
          <w:rFonts w:cstheme="minorHAnsi"/>
          <w:lang w:val="en-US"/>
        </w:rPr>
        <w:t>×10</w:t>
      </w:r>
      <w:r w:rsidR="003C17AD" w:rsidRPr="008E3567">
        <w:rPr>
          <w:rFonts w:cstheme="minorHAnsi"/>
          <w:vertAlign w:val="superscript"/>
          <w:lang w:val="en-US"/>
        </w:rPr>
        <w:t xml:space="preserve">-3 </w:t>
      </w:r>
      <w:r w:rsidR="003C17AD" w:rsidRPr="008E3567">
        <w:rPr>
          <w:rFonts w:cstheme="minorHAnsi"/>
          <w:lang w:val="en-US"/>
        </w:rPr>
        <w:t xml:space="preserve">K/s. The real value is probably at least an order of magnitude smaller, but cannot be calculated </w:t>
      </w:r>
      <w:r w:rsidR="00F843CD" w:rsidRPr="008E3567">
        <w:rPr>
          <w:rFonts w:cstheme="minorHAnsi"/>
          <w:lang w:val="en-US"/>
        </w:rPr>
        <w:t>because of</w:t>
      </w:r>
      <w:r w:rsidR="003C17AD" w:rsidRPr="008E3567">
        <w:rPr>
          <w:rFonts w:cstheme="minorHAnsi"/>
          <w:lang w:val="en-US"/>
        </w:rPr>
        <w:t xml:space="preserve"> the unknown etching coefficient in the afterglow.</w:t>
      </w:r>
    </w:p>
    <w:p w14:paraId="73CD700C" w14:textId="7CFB031D" w:rsidR="000A25A6" w:rsidRPr="008E3567" w:rsidRDefault="00972CD1" w:rsidP="00E2012D">
      <w:pPr>
        <w:spacing w:line="360" w:lineRule="auto"/>
        <w:jc w:val="both"/>
        <w:rPr>
          <w:b/>
          <w:bCs/>
          <w:lang w:val="en-US"/>
        </w:rPr>
      </w:pPr>
      <w:r w:rsidRPr="008E3567">
        <w:rPr>
          <w:b/>
          <w:bCs/>
          <w:lang w:val="en-US"/>
        </w:rPr>
        <w:lastRenderedPageBreak/>
        <w:t xml:space="preserve">5. </w:t>
      </w:r>
      <w:r w:rsidR="000A25A6" w:rsidRPr="008E3567">
        <w:rPr>
          <w:b/>
          <w:bCs/>
          <w:lang w:val="en-US"/>
        </w:rPr>
        <w:t>Conclusions</w:t>
      </w:r>
    </w:p>
    <w:p w14:paraId="28B488D9" w14:textId="376427FC" w:rsidR="00D92AC2" w:rsidRPr="008E3567" w:rsidRDefault="00AA0CA1" w:rsidP="00E2012D">
      <w:pPr>
        <w:spacing w:line="360" w:lineRule="auto"/>
        <w:jc w:val="both"/>
        <w:rPr>
          <w:lang w:val="en-US"/>
        </w:rPr>
      </w:pPr>
      <w:r w:rsidRPr="008E3567">
        <w:rPr>
          <w:lang w:val="en-US"/>
        </w:rPr>
        <w:t>The c</w:t>
      </w:r>
      <w:r w:rsidR="00615453" w:rsidRPr="008E3567">
        <w:rPr>
          <w:lang w:val="en-US"/>
        </w:rPr>
        <w:t>arefully</w:t>
      </w:r>
      <w:r w:rsidRPr="008E3567">
        <w:rPr>
          <w:lang w:val="en-US"/>
        </w:rPr>
        <w:t>-</w:t>
      </w:r>
      <w:r w:rsidR="00615453" w:rsidRPr="008E3567">
        <w:rPr>
          <w:lang w:val="en-US"/>
        </w:rPr>
        <w:t>designed experiments</w:t>
      </w:r>
      <w:r w:rsidRPr="008E3567">
        <w:rPr>
          <w:lang w:val="en-US"/>
        </w:rPr>
        <w:t xml:space="preserve"> in this study</w:t>
      </w:r>
      <w:r w:rsidR="00615453" w:rsidRPr="008E3567">
        <w:rPr>
          <w:lang w:val="en-US"/>
        </w:rPr>
        <w:t xml:space="preserve"> enabled the determination of the surface kinetics upon treatment of PS with OH radicals. The OH radicals were found to be less reactive than the O atoms</w:t>
      </w:r>
      <w:r w:rsidR="00221B36" w:rsidRPr="008E3567">
        <w:rPr>
          <w:lang w:val="en-US"/>
        </w:rPr>
        <w:t xml:space="preserve">, whose kinetics </w:t>
      </w:r>
      <w:r w:rsidRPr="008E3567">
        <w:rPr>
          <w:lang w:val="en-US"/>
        </w:rPr>
        <w:t>has been</w:t>
      </w:r>
      <w:r w:rsidR="00221B36" w:rsidRPr="008E3567">
        <w:rPr>
          <w:lang w:val="en-US"/>
        </w:rPr>
        <w:t xml:space="preserve"> disc</w:t>
      </w:r>
      <w:r w:rsidRPr="008E3567">
        <w:rPr>
          <w:lang w:val="en-US"/>
        </w:rPr>
        <w:t>ussed</w:t>
      </w:r>
      <w:r w:rsidR="00221B36" w:rsidRPr="008E3567">
        <w:rPr>
          <w:lang w:val="en-US"/>
        </w:rPr>
        <w:t xml:space="preserve"> </w:t>
      </w:r>
      <w:r w:rsidRPr="008E3567">
        <w:rPr>
          <w:lang w:val="en-US"/>
        </w:rPr>
        <w:t>in</w:t>
      </w:r>
      <w:r w:rsidR="00221B36" w:rsidRPr="008E3567">
        <w:rPr>
          <w:lang w:val="en-US"/>
        </w:rPr>
        <w:t xml:space="preserve"> previous</w:t>
      </w:r>
      <w:r w:rsidRPr="008E3567">
        <w:rPr>
          <w:lang w:val="en-US"/>
        </w:rPr>
        <w:t xml:space="preserve"> studies</w:t>
      </w:r>
      <w:r w:rsidR="00615453" w:rsidRPr="008E3567">
        <w:rPr>
          <w:lang w:val="en-US"/>
        </w:rPr>
        <w:t>. The surface functionali</w:t>
      </w:r>
      <w:r w:rsidRPr="008E3567">
        <w:rPr>
          <w:lang w:val="en-US"/>
        </w:rPr>
        <w:t>s</w:t>
      </w:r>
      <w:r w:rsidR="00615453" w:rsidRPr="008E3567">
        <w:rPr>
          <w:lang w:val="en-US"/>
        </w:rPr>
        <w:t xml:space="preserve">ation upon treatment with OH radicals became measurable </w:t>
      </w:r>
      <w:r w:rsidR="00084FBE" w:rsidRPr="008E3567">
        <w:rPr>
          <w:lang w:val="en-US"/>
        </w:rPr>
        <w:t>using</w:t>
      </w:r>
      <w:r w:rsidR="00615453" w:rsidRPr="008E3567">
        <w:rPr>
          <w:lang w:val="en-US"/>
        </w:rPr>
        <w:t xml:space="preserve"> XPS</w:t>
      </w:r>
      <w:r w:rsidR="00084FBE" w:rsidRPr="008E3567">
        <w:rPr>
          <w:lang w:val="en-US"/>
        </w:rPr>
        <w:t>,</w:t>
      </w:r>
      <w:r w:rsidR="00615453" w:rsidRPr="008E3567">
        <w:rPr>
          <w:lang w:val="en-US"/>
        </w:rPr>
        <w:t xml:space="preserve"> only after receiving </w:t>
      </w:r>
      <w:r w:rsidR="004A3106" w:rsidRPr="008E3567">
        <w:rPr>
          <w:lang w:val="en-US"/>
        </w:rPr>
        <w:t>fluences</w:t>
      </w:r>
      <w:r w:rsidR="00615453" w:rsidRPr="008E3567">
        <w:rPr>
          <w:lang w:val="en-US"/>
        </w:rPr>
        <w:t xml:space="preserve"> of </w:t>
      </w:r>
      <w:r w:rsidR="00221B36" w:rsidRPr="008E3567">
        <w:rPr>
          <w:lang w:val="en-US"/>
        </w:rPr>
        <w:t>5</w:t>
      </w:r>
      <w:r w:rsidR="00615453" w:rsidRPr="008E3567">
        <w:rPr>
          <w:rFonts w:cstheme="minorHAnsi"/>
          <w:lang w:val="en-US"/>
        </w:rPr>
        <w:t>×</w:t>
      </w:r>
      <w:r w:rsidR="00615453" w:rsidRPr="008E3567">
        <w:rPr>
          <w:lang w:val="en-US"/>
        </w:rPr>
        <w:t>10</w:t>
      </w:r>
      <w:r w:rsidR="00615453" w:rsidRPr="008E3567">
        <w:rPr>
          <w:vertAlign w:val="superscript"/>
          <w:lang w:val="en-US"/>
        </w:rPr>
        <w:t>20</w:t>
      </w:r>
      <w:r w:rsidR="00615453" w:rsidRPr="008E3567">
        <w:rPr>
          <w:lang w:val="en-US"/>
        </w:rPr>
        <w:t xml:space="preserve"> OH radicals per m</w:t>
      </w:r>
      <w:r w:rsidR="00615453" w:rsidRPr="008E3567">
        <w:rPr>
          <w:vertAlign w:val="superscript"/>
          <w:lang w:val="en-US"/>
        </w:rPr>
        <w:t>2</w:t>
      </w:r>
      <w:r w:rsidR="00615453" w:rsidRPr="008E3567">
        <w:rPr>
          <w:lang w:val="en-US"/>
        </w:rPr>
        <w:t xml:space="preserve">. The concentration of </w:t>
      </w:r>
      <w:r w:rsidR="00084FBE" w:rsidRPr="008E3567">
        <w:rPr>
          <w:lang w:val="en-US"/>
        </w:rPr>
        <w:t>OH</w:t>
      </w:r>
      <w:r w:rsidR="00615453" w:rsidRPr="008E3567">
        <w:rPr>
          <w:lang w:val="en-US"/>
        </w:rPr>
        <w:t xml:space="preserve"> groups, as determined </w:t>
      </w:r>
      <w:r w:rsidR="00084FBE" w:rsidRPr="008E3567">
        <w:rPr>
          <w:lang w:val="en-US"/>
        </w:rPr>
        <w:t>via</w:t>
      </w:r>
      <w:r w:rsidR="00615453" w:rsidRPr="008E3567">
        <w:rPr>
          <w:lang w:val="en-US"/>
        </w:rPr>
        <w:t xml:space="preserve"> XPS</w:t>
      </w:r>
      <w:r w:rsidR="00E02F5E" w:rsidRPr="008E3567">
        <w:rPr>
          <w:lang w:val="en-US"/>
        </w:rPr>
        <w:t>,</w:t>
      </w:r>
      <w:r w:rsidR="00615453" w:rsidRPr="008E3567">
        <w:rPr>
          <w:lang w:val="en-US"/>
        </w:rPr>
        <w:t xml:space="preserve"> was </w:t>
      </w:r>
      <w:r w:rsidR="004A3106" w:rsidRPr="008E3567">
        <w:rPr>
          <w:lang w:val="en-US"/>
        </w:rPr>
        <w:t>approximately</w:t>
      </w:r>
      <w:r w:rsidR="00615453" w:rsidRPr="008E3567">
        <w:rPr>
          <w:lang w:val="en-US"/>
        </w:rPr>
        <w:t xml:space="preserve"> </w:t>
      </w:r>
      <w:r w:rsidR="00221B36" w:rsidRPr="008E3567">
        <w:rPr>
          <w:lang w:val="en-US"/>
        </w:rPr>
        <w:t>5</w:t>
      </w:r>
      <w:r w:rsidR="00615453" w:rsidRPr="008E3567">
        <w:rPr>
          <w:lang w:val="en-US"/>
        </w:rPr>
        <w:t>%</w:t>
      </w:r>
      <w:r w:rsidR="00E02F5E" w:rsidRPr="008E3567">
        <w:rPr>
          <w:lang w:val="en-US"/>
        </w:rPr>
        <w:t xml:space="preserve"> at such a low fluence</w:t>
      </w:r>
      <w:r w:rsidR="00615453" w:rsidRPr="008E3567">
        <w:rPr>
          <w:lang w:val="en-US"/>
        </w:rPr>
        <w:t>. A two-stage process was suggested</w:t>
      </w:r>
      <w:r w:rsidR="00221B36" w:rsidRPr="008E3567">
        <w:rPr>
          <w:lang w:val="en-US"/>
        </w:rPr>
        <w:t xml:space="preserve"> to explain the experimental observations</w:t>
      </w:r>
      <w:r w:rsidR="00615453" w:rsidRPr="008E3567">
        <w:rPr>
          <w:lang w:val="en-US"/>
        </w:rPr>
        <w:t xml:space="preserve">. In the first stage, </w:t>
      </w:r>
      <w:r w:rsidR="004F6A62" w:rsidRPr="008E3567">
        <w:rPr>
          <w:lang w:val="en-US"/>
        </w:rPr>
        <w:t>an</w:t>
      </w:r>
      <w:r w:rsidR="00615453" w:rsidRPr="008E3567">
        <w:rPr>
          <w:lang w:val="en-US"/>
        </w:rPr>
        <w:t xml:space="preserve"> impinging OH radical interact</w:t>
      </w:r>
      <w:r w:rsidR="00D56A8E" w:rsidRPr="008E3567">
        <w:rPr>
          <w:lang w:val="en-US"/>
        </w:rPr>
        <w:t>ed</w:t>
      </w:r>
      <w:r w:rsidR="00615453" w:rsidRPr="008E3567">
        <w:rPr>
          <w:lang w:val="en-US"/>
        </w:rPr>
        <w:t xml:space="preserve"> with an H atom</w:t>
      </w:r>
      <w:r w:rsidR="00084FBE" w:rsidRPr="008E3567">
        <w:rPr>
          <w:lang w:val="en-US"/>
        </w:rPr>
        <w:t>, which was</w:t>
      </w:r>
      <w:r w:rsidR="00615453" w:rsidRPr="008E3567">
        <w:rPr>
          <w:lang w:val="en-US"/>
        </w:rPr>
        <w:t xml:space="preserve"> bonded to carbon to form a water molecule and a dangling bond on a </w:t>
      </w:r>
      <w:r w:rsidR="00084FBE" w:rsidRPr="008E3567">
        <w:rPr>
          <w:lang w:val="en-US"/>
        </w:rPr>
        <w:t>C</w:t>
      </w:r>
      <w:r w:rsidR="00615453" w:rsidRPr="008E3567">
        <w:rPr>
          <w:lang w:val="en-US"/>
        </w:rPr>
        <w:t xml:space="preserve"> atom in the aromatic ring. The probability for this reaction is rather low, definitely much lower than the probability </w:t>
      </w:r>
      <w:r w:rsidR="00B10817" w:rsidRPr="008E3567">
        <w:rPr>
          <w:lang w:val="en-US"/>
        </w:rPr>
        <w:t xml:space="preserve">of </w:t>
      </w:r>
      <w:r w:rsidR="00615453" w:rsidRPr="008E3567">
        <w:rPr>
          <w:lang w:val="en-US"/>
        </w:rPr>
        <w:t>substituti</w:t>
      </w:r>
      <w:r w:rsidR="00B10817" w:rsidRPr="008E3567">
        <w:rPr>
          <w:lang w:val="en-US"/>
        </w:rPr>
        <w:t>ng</w:t>
      </w:r>
      <w:r w:rsidR="00615453" w:rsidRPr="008E3567">
        <w:rPr>
          <w:lang w:val="en-US"/>
        </w:rPr>
        <w:t xml:space="preserve"> the C</w:t>
      </w:r>
      <w:r w:rsidR="00615453" w:rsidRPr="008E3567">
        <w:rPr>
          <w:rFonts w:cstheme="minorHAnsi"/>
          <w:lang w:val="en-US"/>
        </w:rPr>
        <w:t>−</w:t>
      </w:r>
      <w:r w:rsidR="00615453" w:rsidRPr="008E3567">
        <w:rPr>
          <w:lang w:val="en-US"/>
        </w:rPr>
        <w:t>H bond on the aromatic ring with a</w:t>
      </w:r>
      <w:r w:rsidR="00084FBE" w:rsidRPr="008E3567">
        <w:rPr>
          <w:lang w:val="en-US"/>
        </w:rPr>
        <w:t>n OH</w:t>
      </w:r>
      <w:r w:rsidR="00615453" w:rsidRPr="008E3567">
        <w:rPr>
          <w:lang w:val="en-US"/>
        </w:rPr>
        <w:t xml:space="preserve"> group</w:t>
      </w:r>
      <w:r w:rsidR="00B10817" w:rsidRPr="008E3567">
        <w:rPr>
          <w:lang w:val="en-US"/>
        </w:rPr>
        <w:t xml:space="preserve"> when treated with O atoms</w:t>
      </w:r>
      <w:r w:rsidR="00615453" w:rsidRPr="008E3567">
        <w:rPr>
          <w:lang w:val="en-US"/>
        </w:rPr>
        <w:t xml:space="preserve">. In the next step, the dangling bond </w:t>
      </w:r>
      <w:r w:rsidR="00D56A8E" w:rsidRPr="008E3567">
        <w:rPr>
          <w:lang w:val="en-US"/>
        </w:rPr>
        <w:t>was</w:t>
      </w:r>
      <w:r w:rsidR="00615453" w:rsidRPr="008E3567">
        <w:rPr>
          <w:lang w:val="en-US"/>
        </w:rPr>
        <w:t xml:space="preserve"> occupied with an OH radical from the gas phase, thus forming the </w:t>
      </w:r>
      <w:r w:rsidR="00084FBE" w:rsidRPr="008E3567">
        <w:rPr>
          <w:lang w:val="en-US"/>
        </w:rPr>
        <w:t>OH</w:t>
      </w:r>
      <w:r w:rsidR="00615453" w:rsidRPr="008E3567">
        <w:rPr>
          <w:lang w:val="en-US"/>
        </w:rPr>
        <w:t xml:space="preserve"> group. More significant concentrations of </w:t>
      </w:r>
      <w:r w:rsidR="00084FBE" w:rsidRPr="008E3567">
        <w:rPr>
          <w:lang w:val="en-US"/>
        </w:rPr>
        <w:t>OH</w:t>
      </w:r>
      <w:r w:rsidR="00615453" w:rsidRPr="008E3567">
        <w:rPr>
          <w:lang w:val="en-US"/>
        </w:rPr>
        <w:t xml:space="preserve"> groups </w:t>
      </w:r>
      <w:r w:rsidR="00084FBE" w:rsidRPr="008E3567">
        <w:rPr>
          <w:lang w:val="en-US"/>
        </w:rPr>
        <w:t xml:space="preserve">simultaneously </w:t>
      </w:r>
      <w:r w:rsidR="00615453" w:rsidRPr="008E3567">
        <w:rPr>
          <w:lang w:val="en-US"/>
        </w:rPr>
        <w:t>appeared on the PS surface with the opening of the aromatic ring. The aromatic rings within the PS surface layer</w:t>
      </w:r>
      <w:r w:rsidR="00084FBE" w:rsidRPr="008E3567">
        <w:rPr>
          <w:lang w:val="en-US"/>
        </w:rPr>
        <w:t>,</w:t>
      </w:r>
      <w:r w:rsidR="00615453" w:rsidRPr="008E3567">
        <w:rPr>
          <w:lang w:val="en-US"/>
        </w:rPr>
        <w:t xml:space="preserve"> </w:t>
      </w:r>
      <w:r w:rsidR="00084FBE" w:rsidRPr="008E3567">
        <w:rPr>
          <w:lang w:val="en-US"/>
        </w:rPr>
        <w:t>with</w:t>
      </w:r>
      <w:r w:rsidR="00615453" w:rsidRPr="008E3567">
        <w:rPr>
          <w:lang w:val="en-US"/>
        </w:rPr>
        <w:t xml:space="preserve"> </w:t>
      </w:r>
      <w:r w:rsidR="00D56A8E" w:rsidRPr="008E3567">
        <w:rPr>
          <w:lang w:val="en-US"/>
        </w:rPr>
        <w:t xml:space="preserve">a </w:t>
      </w:r>
      <w:r w:rsidR="00615453" w:rsidRPr="008E3567">
        <w:rPr>
          <w:lang w:val="en-US"/>
        </w:rPr>
        <w:t>thickness equal to the probing depth of XPS</w:t>
      </w:r>
      <w:r w:rsidR="00084FBE" w:rsidRPr="008E3567">
        <w:rPr>
          <w:lang w:val="en-US"/>
        </w:rPr>
        <w:t>,</w:t>
      </w:r>
      <w:r w:rsidR="00615453" w:rsidRPr="008E3567">
        <w:rPr>
          <w:lang w:val="en-US"/>
        </w:rPr>
        <w:t xml:space="preserve"> </w:t>
      </w:r>
      <w:r w:rsidR="00D56A8E" w:rsidRPr="008E3567">
        <w:rPr>
          <w:lang w:val="en-US"/>
        </w:rPr>
        <w:t>were</w:t>
      </w:r>
      <w:r w:rsidR="00615453" w:rsidRPr="008E3567">
        <w:rPr>
          <w:lang w:val="en-US"/>
        </w:rPr>
        <w:t xml:space="preserve"> </w:t>
      </w:r>
      <w:r w:rsidR="00221B36" w:rsidRPr="008E3567">
        <w:rPr>
          <w:lang w:val="en-US"/>
        </w:rPr>
        <w:t>significantly</w:t>
      </w:r>
      <w:r w:rsidR="00615453" w:rsidRPr="008E3567">
        <w:rPr>
          <w:lang w:val="en-US"/>
        </w:rPr>
        <w:t xml:space="preserve"> </w:t>
      </w:r>
      <w:r w:rsidR="00050651" w:rsidRPr="008E3567">
        <w:rPr>
          <w:lang w:val="en-US"/>
        </w:rPr>
        <w:t>(but not f</w:t>
      </w:r>
      <w:r w:rsidR="003A0F8D" w:rsidRPr="008E3567">
        <w:rPr>
          <w:lang w:val="en-US"/>
        </w:rPr>
        <w:t>u</w:t>
      </w:r>
      <w:r w:rsidR="00050651" w:rsidRPr="008E3567">
        <w:rPr>
          <w:lang w:val="en-US"/>
        </w:rPr>
        <w:t xml:space="preserve">lly) </w:t>
      </w:r>
      <w:r w:rsidR="00615453" w:rsidRPr="008E3567">
        <w:rPr>
          <w:lang w:val="en-US"/>
        </w:rPr>
        <w:t xml:space="preserve">opened after receiving </w:t>
      </w:r>
      <w:r w:rsidR="00084FBE" w:rsidRPr="008E3567">
        <w:rPr>
          <w:lang w:val="en-US"/>
        </w:rPr>
        <w:t>an</w:t>
      </w:r>
      <w:r w:rsidR="00615453" w:rsidRPr="008E3567">
        <w:rPr>
          <w:lang w:val="en-US"/>
        </w:rPr>
        <w:t xml:space="preserve"> OH radical </w:t>
      </w:r>
      <w:r w:rsidR="004A3106" w:rsidRPr="008E3567">
        <w:rPr>
          <w:lang w:val="en-US"/>
        </w:rPr>
        <w:t>fluence</w:t>
      </w:r>
      <w:r w:rsidR="00615453" w:rsidRPr="008E3567">
        <w:rPr>
          <w:lang w:val="en-US"/>
        </w:rPr>
        <w:t xml:space="preserve"> of </w:t>
      </w:r>
      <w:r w:rsidR="004A3106" w:rsidRPr="008E3567">
        <w:rPr>
          <w:lang w:val="en-US"/>
        </w:rPr>
        <w:t>approximately</w:t>
      </w:r>
      <w:r w:rsidR="00615453" w:rsidRPr="008E3567">
        <w:rPr>
          <w:lang w:val="en-US"/>
        </w:rPr>
        <w:t xml:space="preserve"> 5</w:t>
      </w:r>
      <w:r w:rsidR="00615453" w:rsidRPr="008E3567">
        <w:rPr>
          <w:rFonts w:cstheme="minorHAnsi"/>
          <w:lang w:val="en-US"/>
        </w:rPr>
        <w:t>×</w:t>
      </w:r>
      <w:r w:rsidR="00615453" w:rsidRPr="008E3567">
        <w:rPr>
          <w:lang w:val="en-US"/>
        </w:rPr>
        <w:t>10</w:t>
      </w:r>
      <w:r w:rsidR="00615453" w:rsidRPr="008E3567">
        <w:rPr>
          <w:vertAlign w:val="superscript"/>
          <w:lang w:val="en-US"/>
        </w:rPr>
        <w:t>2</w:t>
      </w:r>
      <w:r w:rsidR="00221B36" w:rsidRPr="008E3567">
        <w:rPr>
          <w:vertAlign w:val="superscript"/>
          <w:lang w:val="en-US"/>
        </w:rPr>
        <w:t>1</w:t>
      </w:r>
      <w:r w:rsidR="00615453" w:rsidRPr="008E3567">
        <w:rPr>
          <w:lang w:val="en-US"/>
        </w:rPr>
        <w:t xml:space="preserve"> m</w:t>
      </w:r>
      <w:r w:rsidR="00615453" w:rsidRPr="008E3567">
        <w:rPr>
          <w:rFonts w:cstheme="minorHAnsi"/>
          <w:vertAlign w:val="superscript"/>
          <w:lang w:val="en-US"/>
        </w:rPr>
        <w:t>−</w:t>
      </w:r>
      <w:r w:rsidR="00615453" w:rsidRPr="008E3567">
        <w:rPr>
          <w:vertAlign w:val="superscript"/>
          <w:lang w:val="en-US"/>
        </w:rPr>
        <w:t>2</w:t>
      </w:r>
      <w:r w:rsidR="00615453" w:rsidRPr="008E3567">
        <w:rPr>
          <w:lang w:val="en-US"/>
        </w:rPr>
        <w:t xml:space="preserve">. At this </w:t>
      </w:r>
      <w:r w:rsidR="004A3106" w:rsidRPr="008E3567">
        <w:rPr>
          <w:lang w:val="en-US"/>
        </w:rPr>
        <w:t>fluence</w:t>
      </w:r>
      <w:r w:rsidR="00615453" w:rsidRPr="008E3567">
        <w:rPr>
          <w:lang w:val="en-US"/>
        </w:rPr>
        <w:t xml:space="preserve">, the </w:t>
      </w:r>
      <w:r w:rsidR="00084FBE" w:rsidRPr="008E3567">
        <w:rPr>
          <w:lang w:val="en-US"/>
        </w:rPr>
        <w:t xml:space="preserve">C=O </w:t>
      </w:r>
      <w:r w:rsidR="00615453" w:rsidRPr="008E3567">
        <w:rPr>
          <w:lang w:val="en-US"/>
        </w:rPr>
        <w:t xml:space="preserve">groups appeared on the PS surface. Other oxygen-containing functional groups appeared at larger </w:t>
      </w:r>
      <w:r w:rsidR="004A3106" w:rsidRPr="008E3567">
        <w:rPr>
          <w:lang w:val="en-US"/>
        </w:rPr>
        <w:t>fluences</w:t>
      </w:r>
      <w:r w:rsidR="00B10817" w:rsidRPr="008E3567">
        <w:rPr>
          <w:lang w:val="en-US"/>
        </w:rPr>
        <w:t xml:space="preserve"> of OH radicals</w:t>
      </w:r>
      <w:r w:rsidR="00615453" w:rsidRPr="008E3567">
        <w:rPr>
          <w:lang w:val="en-US"/>
        </w:rPr>
        <w:t xml:space="preserve">. The concentration of </w:t>
      </w:r>
      <w:r w:rsidR="00084FBE" w:rsidRPr="008E3567">
        <w:rPr>
          <w:lang w:val="en-US"/>
        </w:rPr>
        <w:t xml:space="preserve">COOH </w:t>
      </w:r>
      <w:r w:rsidR="00615453" w:rsidRPr="008E3567">
        <w:rPr>
          <w:lang w:val="en-US"/>
        </w:rPr>
        <w:t xml:space="preserve">groups became measurable at the </w:t>
      </w:r>
      <w:r w:rsidR="004A3106" w:rsidRPr="008E3567">
        <w:rPr>
          <w:lang w:val="en-US"/>
        </w:rPr>
        <w:t>fluence</w:t>
      </w:r>
      <w:r w:rsidR="00615453" w:rsidRPr="008E3567">
        <w:rPr>
          <w:lang w:val="en-US"/>
        </w:rPr>
        <w:t xml:space="preserve"> of just above 10</w:t>
      </w:r>
      <w:r w:rsidR="00615453" w:rsidRPr="008E3567">
        <w:rPr>
          <w:vertAlign w:val="superscript"/>
          <w:lang w:val="en-US"/>
        </w:rPr>
        <w:t>21</w:t>
      </w:r>
      <w:r w:rsidR="00615453" w:rsidRPr="008E3567">
        <w:rPr>
          <w:lang w:val="en-US"/>
        </w:rPr>
        <w:t xml:space="preserve"> m</w:t>
      </w:r>
      <w:r w:rsidR="00615453" w:rsidRPr="008E3567">
        <w:rPr>
          <w:rFonts w:cstheme="minorHAnsi"/>
          <w:vertAlign w:val="superscript"/>
          <w:lang w:val="en-US"/>
        </w:rPr>
        <w:t>−</w:t>
      </w:r>
      <w:r w:rsidR="00615453" w:rsidRPr="008E3567">
        <w:rPr>
          <w:vertAlign w:val="superscript"/>
          <w:lang w:val="en-US"/>
        </w:rPr>
        <w:t>3</w:t>
      </w:r>
      <w:r w:rsidR="00615453" w:rsidRPr="008E3567">
        <w:rPr>
          <w:lang w:val="en-US"/>
        </w:rPr>
        <w:t>, wh</w:t>
      </w:r>
      <w:r w:rsidR="00084FBE" w:rsidRPr="008E3567">
        <w:rPr>
          <w:lang w:val="en-US"/>
        </w:rPr>
        <w:t>ereas</w:t>
      </w:r>
      <w:r w:rsidR="00615453" w:rsidRPr="008E3567">
        <w:rPr>
          <w:lang w:val="en-US"/>
        </w:rPr>
        <w:t xml:space="preserve"> </w:t>
      </w:r>
      <w:r w:rsidR="00084FBE" w:rsidRPr="008E3567">
        <w:rPr>
          <w:lang w:val="en-US"/>
        </w:rPr>
        <w:t>a</w:t>
      </w:r>
      <w:r w:rsidR="007A2F7A" w:rsidRPr="008E3567">
        <w:rPr>
          <w:lang w:val="en-US"/>
        </w:rPr>
        <w:t xml:space="preserve"> significant concentration of the </w:t>
      </w:r>
      <w:r w:rsidR="00084FBE" w:rsidRPr="008E3567">
        <w:rPr>
          <w:lang w:val="en-US"/>
        </w:rPr>
        <w:t xml:space="preserve">CO3 </w:t>
      </w:r>
      <w:r w:rsidR="00615453" w:rsidRPr="008E3567">
        <w:rPr>
          <w:lang w:val="en-US"/>
        </w:rPr>
        <w:t xml:space="preserve">group appeared only after </w:t>
      </w:r>
      <w:r w:rsidR="00084FBE" w:rsidRPr="008E3567">
        <w:rPr>
          <w:lang w:val="en-US"/>
        </w:rPr>
        <w:t xml:space="preserve">a </w:t>
      </w:r>
      <w:r w:rsidR="004A3106" w:rsidRPr="008E3567">
        <w:rPr>
          <w:lang w:val="en-US"/>
        </w:rPr>
        <w:t>fluence</w:t>
      </w:r>
      <w:r w:rsidR="00615453" w:rsidRPr="008E3567">
        <w:rPr>
          <w:lang w:val="en-US"/>
        </w:rPr>
        <w:t xml:space="preserve"> of</w:t>
      </w:r>
      <w:r w:rsidR="007A2F7A" w:rsidRPr="008E3567">
        <w:rPr>
          <w:rFonts w:cstheme="minorHAnsi"/>
          <w:lang w:val="en-US"/>
        </w:rPr>
        <w:t xml:space="preserve"> several </w:t>
      </w:r>
      <w:r w:rsidR="00615453" w:rsidRPr="008E3567">
        <w:rPr>
          <w:lang w:val="en-US"/>
        </w:rPr>
        <w:t>10</w:t>
      </w:r>
      <w:r w:rsidR="00615453" w:rsidRPr="008E3567">
        <w:rPr>
          <w:vertAlign w:val="superscript"/>
          <w:lang w:val="en-US"/>
        </w:rPr>
        <w:t>22</w:t>
      </w:r>
      <w:r w:rsidR="00615453" w:rsidRPr="008E3567">
        <w:rPr>
          <w:lang w:val="en-US"/>
        </w:rPr>
        <w:t xml:space="preserve"> m</w:t>
      </w:r>
      <w:r w:rsidR="00615453" w:rsidRPr="008E3567">
        <w:rPr>
          <w:rFonts w:cstheme="minorHAnsi"/>
          <w:vertAlign w:val="superscript"/>
          <w:lang w:val="en-US"/>
        </w:rPr>
        <w:t>−</w:t>
      </w:r>
      <w:r w:rsidR="00615453" w:rsidRPr="008E3567">
        <w:rPr>
          <w:vertAlign w:val="superscript"/>
          <w:lang w:val="en-US"/>
        </w:rPr>
        <w:t>2</w:t>
      </w:r>
      <w:r w:rsidR="00615453" w:rsidRPr="008E3567">
        <w:rPr>
          <w:lang w:val="en-US"/>
        </w:rPr>
        <w:t xml:space="preserve">. At such large </w:t>
      </w:r>
      <w:r w:rsidR="004A3106" w:rsidRPr="008E3567">
        <w:rPr>
          <w:lang w:val="en-US"/>
        </w:rPr>
        <w:t>fluence</w:t>
      </w:r>
      <w:r w:rsidR="00615453" w:rsidRPr="008E3567">
        <w:rPr>
          <w:lang w:val="en-US"/>
        </w:rPr>
        <w:t xml:space="preserve">s, the polymer </w:t>
      </w:r>
      <w:r w:rsidR="00D56A8E" w:rsidRPr="008E3567">
        <w:rPr>
          <w:lang w:val="en-US"/>
        </w:rPr>
        <w:t>was</w:t>
      </w:r>
      <w:r w:rsidR="00615453" w:rsidRPr="008E3567">
        <w:rPr>
          <w:lang w:val="en-US"/>
        </w:rPr>
        <w:t xml:space="preserve"> etched </w:t>
      </w:r>
      <w:r w:rsidR="0082784B" w:rsidRPr="008E3567">
        <w:rPr>
          <w:lang w:val="en-US"/>
        </w:rPr>
        <w:t>because of</w:t>
      </w:r>
      <w:r w:rsidR="00B10817" w:rsidRPr="008E3567">
        <w:rPr>
          <w:lang w:val="en-US"/>
        </w:rPr>
        <w:t xml:space="preserve"> </w:t>
      </w:r>
      <w:r w:rsidR="00615453" w:rsidRPr="008E3567">
        <w:rPr>
          <w:lang w:val="en-US"/>
        </w:rPr>
        <w:t>treatment</w:t>
      </w:r>
      <w:r w:rsidR="00B10817" w:rsidRPr="008E3567">
        <w:rPr>
          <w:lang w:val="en-US"/>
        </w:rPr>
        <w:t xml:space="preserve"> with OH radicals</w:t>
      </w:r>
      <w:r w:rsidR="00615453" w:rsidRPr="008E3567">
        <w:rPr>
          <w:lang w:val="en-US"/>
        </w:rPr>
        <w:t>. The</w:t>
      </w:r>
      <w:r w:rsidR="00400EF0" w:rsidRPr="008E3567">
        <w:rPr>
          <w:lang w:val="en-US"/>
        </w:rPr>
        <w:t xml:space="preserve"> atomic oxygen-to-carbon</w:t>
      </w:r>
      <w:r w:rsidR="00615453" w:rsidRPr="008E3567">
        <w:rPr>
          <w:lang w:val="en-US"/>
        </w:rPr>
        <w:t xml:space="preserve"> </w:t>
      </w:r>
      <w:r w:rsidR="00400EF0" w:rsidRPr="008E3567">
        <w:rPr>
          <w:lang w:val="en-US"/>
        </w:rPr>
        <w:t>(</w:t>
      </w:r>
      <w:r w:rsidR="00615453" w:rsidRPr="008E3567">
        <w:rPr>
          <w:lang w:val="en-US"/>
        </w:rPr>
        <w:t>O/C</w:t>
      </w:r>
      <w:r w:rsidR="00400EF0" w:rsidRPr="008E3567">
        <w:rPr>
          <w:lang w:val="en-US"/>
        </w:rPr>
        <w:t>)</w:t>
      </w:r>
      <w:r w:rsidR="00615453" w:rsidRPr="008E3567">
        <w:rPr>
          <w:lang w:val="en-US"/>
        </w:rPr>
        <w:t xml:space="preserve"> ratio value reache</w:t>
      </w:r>
      <w:r w:rsidR="00084FBE" w:rsidRPr="008E3567">
        <w:rPr>
          <w:lang w:val="en-US"/>
        </w:rPr>
        <w:t>d</w:t>
      </w:r>
      <w:r w:rsidR="00615453" w:rsidRPr="008E3567">
        <w:rPr>
          <w:lang w:val="en-US"/>
        </w:rPr>
        <w:t xml:space="preserve"> </w:t>
      </w:r>
      <w:r w:rsidR="004A3106" w:rsidRPr="008E3567">
        <w:rPr>
          <w:lang w:val="en-US"/>
        </w:rPr>
        <w:t>approximately</w:t>
      </w:r>
      <w:r w:rsidR="00615453" w:rsidRPr="008E3567">
        <w:rPr>
          <w:lang w:val="en-US"/>
        </w:rPr>
        <w:t xml:space="preserve"> 0.</w:t>
      </w:r>
      <w:r w:rsidR="00711F82" w:rsidRPr="008E3567">
        <w:rPr>
          <w:lang w:val="en-US"/>
        </w:rPr>
        <w:t>3</w:t>
      </w:r>
      <w:r w:rsidR="00B66290" w:rsidRPr="008E3567">
        <w:rPr>
          <w:lang w:val="en-US"/>
        </w:rPr>
        <w:t>5</w:t>
      </w:r>
      <w:r w:rsidR="00615453" w:rsidRPr="008E3567">
        <w:rPr>
          <w:lang w:val="en-US"/>
        </w:rPr>
        <w:t xml:space="preserve"> at the largest </w:t>
      </w:r>
      <w:r w:rsidR="004A3106" w:rsidRPr="008E3567">
        <w:rPr>
          <w:lang w:val="en-US"/>
        </w:rPr>
        <w:t>fluence</w:t>
      </w:r>
      <w:r w:rsidR="00615453" w:rsidRPr="008E3567">
        <w:rPr>
          <w:lang w:val="en-US"/>
        </w:rPr>
        <w:t xml:space="preserve"> of OH radicals used in this study, </w:t>
      </w:r>
      <w:r w:rsidR="00084FBE" w:rsidRPr="008E3567">
        <w:rPr>
          <w:lang w:val="en-US"/>
        </w:rPr>
        <w:t>that is</w:t>
      </w:r>
      <w:r w:rsidR="00615453" w:rsidRPr="008E3567">
        <w:rPr>
          <w:lang w:val="en-US"/>
        </w:rPr>
        <w:t xml:space="preserve">, </w:t>
      </w:r>
      <w:r w:rsidR="00B66290" w:rsidRPr="008E3567">
        <w:rPr>
          <w:lang w:val="en-US"/>
        </w:rPr>
        <w:t>4</w:t>
      </w:r>
      <w:r w:rsidR="00615453" w:rsidRPr="008E3567">
        <w:rPr>
          <w:rFonts w:cstheme="minorHAnsi"/>
          <w:lang w:val="en-US"/>
        </w:rPr>
        <w:t>×</w:t>
      </w:r>
      <w:r w:rsidR="00615453" w:rsidRPr="008E3567">
        <w:rPr>
          <w:lang w:val="en-US"/>
        </w:rPr>
        <w:t>10</w:t>
      </w:r>
      <w:r w:rsidR="00615453" w:rsidRPr="008E3567">
        <w:rPr>
          <w:vertAlign w:val="superscript"/>
          <w:lang w:val="en-US"/>
        </w:rPr>
        <w:t>2</w:t>
      </w:r>
      <w:r w:rsidR="00B66290" w:rsidRPr="008E3567">
        <w:rPr>
          <w:vertAlign w:val="superscript"/>
          <w:lang w:val="en-US"/>
        </w:rPr>
        <w:t>3</w:t>
      </w:r>
      <w:r w:rsidR="00615453" w:rsidRPr="008E3567">
        <w:rPr>
          <w:lang w:val="en-US"/>
        </w:rPr>
        <w:t xml:space="preserve"> OH radicals per m</w:t>
      </w:r>
      <w:r w:rsidR="00615453" w:rsidRPr="008E3567">
        <w:rPr>
          <w:vertAlign w:val="superscript"/>
          <w:lang w:val="en-US"/>
        </w:rPr>
        <w:t>2</w:t>
      </w:r>
      <w:r w:rsidR="00615453" w:rsidRPr="008E3567">
        <w:rPr>
          <w:lang w:val="en-US"/>
        </w:rPr>
        <w:t xml:space="preserve"> of the geometrical area.</w:t>
      </w:r>
    </w:p>
    <w:p w14:paraId="61D4310B" w14:textId="77777777" w:rsidR="00B66290" w:rsidRPr="008E3567" w:rsidRDefault="00B66290" w:rsidP="00E2012D">
      <w:pPr>
        <w:spacing w:line="360" w:lineRule="auto"/>
        <w:jc w:val="both"/>
        <w:rPr>
          <w:lang w:val="en-US"/>
        </w:rPr>
      </w:pPr>
    </w:p>
    <w:p w14:paraId="025DF596" w14:textId="07514E9B" w:rsidR="00BB4E50" w:rsidRPr="008E3567" w:rsidRDefault="00BB4E50" w:rsidP="00E2012D">
      <w:pPr>
        <w:spacing w:line="360" w:lineRule="auto"/>
        <w:jc w:val="both"/>
        <w:rPr>
          <w:b/>
          <w:bCs/>
          <w:i/>
          <w:iCs/>
          <w:lang w:val="en-US"/>
        </w:rPr>
      </w:pPr>
      <w:r w:rsidRPr="008E3567">
        <w:rPr>
          <w:b/>
          <w:bCs/>
          <w:i/>
          <w:iCs/>
          <w:lang w:val="en-US"/>
        </w:rPr>
        <w:t>C</w:t>
      </w:r>
      <w:r w:rsidR="00400EF0" w:rsidRPr="008E3567">
        <w:rPr>
          <w:b/>
          <w:bCs/>
          <w:i/>
          <w:iCs/>
          <w:lang w:val="en-US"/>
        </w:rPr>
        <w:t>redit and</w:t>
      </w:r>
      <w:r w:rsidRPr="008E3567">
        <w:rPr>
          <w:b/>
          <w:bCs/>
          <w:i/>
          <w:iCs/>
          <w:lang w:val="en-US"/>
        </w:rPr>
        <w:t xml:space="preserve"> authorship contribution statement</w:t>
      </w:r>
    </w:p>
    <w:p w14:paraId="17E48F29" w14:textId="5A0DAF79" w:rsidR="00BB4E50" w:rsidRPr="008E3567" w:rsidRDefault="00BB4E50" w:rsidP="00E2012D">
      <w:pPr>
        <w:spacing w:line="360" w:lineRule="auto"/>
        <w:jc w:val="both"/>
        <w:rPr>
          <w:lang w:val="en-US"/>
        </w:rPr>
      </w:pPr>
      <w:r w:rsidRPr="008E3567">
        <w:rPr>
          <w:lang w:val="en-US"/>
        </w:rPr>
        <w:t>Conceptuali</w:t>
      </w:r>
      <w:r w:rsidR="00400EF0" w:rsidRPr="008E3567">
        <w:rPr>
          <w:lang w:val="en-US"/>
        </w:rPr>
        <w:t>s</w:t>
      </w:r>
      <w:r w:rsidRPr="008E3567">
        <w:rPr>
          <w:lang w:val="en-US"/>
        </w:rPr>
        <w:t>ation</w:t>
      </w:r>
      <w:r w:rsidR="00B10817" w:rsidRPr="008E3567">
        <w:rPr>
          <w:lang w:val="en-US"/>
        </w:rPr>
        <w:t xml:space="preserve">: A.V. and </w:t>
      </w:r>
      <w:r w:rsidR="00F12A75" w:rsidRPr="008E3567">
        <w:rPr>
          <w:lang w:val="en-US"/>
        </w:rPr>
        <w:t>M.M</w:t>
      </w:r>
      <w:r w:rsidR="00400EF0" w:rsidRPr="008E3567">
        <w:rPr>
          <w:lang w:val="en-US"/>
        </w:rPr>
        <w:t>;</w:t>
      </w:r>
      <w:r w:rsidRPr="008E3567">
        <w:rPr>
          <w:lang w:val="en-US"/>
        </w:rPr>
        <w:t xml:space="preserve"> Investigation</w:t>
      </w:r>
      <w:r w:rsidR="00400EF0" w:rsidRPr="008E3567">
        <w:rPr>
          <w:lang w:val="en-US"/>
        </w:rPr>
        <w:t>:</w:t>
      </w:r>
      <w:r w:rsidR="00F12A75" w:rsidRPr="008E3567">
        <w:rPr>
          <w:lang w:val="en-US"/>
        </w:rPr>
        <w:t xml:space="preserve"> R.Z. and G.P</w:t>
      </w:r>
      <w:r w:rsidR="00400EF0" w:rsidRPr="008E3567">
        <w:rPr>
          <w:lang w:val="en-US"/>
        </w:rPr>
        <w:t xml:space="preserve">; </w:t>
      </w:r>
      <w:r w:rsidRPr="008E3567">
        <w:rPr>
          <w:lang w:val="en-US"/>
        </w:rPr>
        <w:t>Methodology</w:t>
      </w:r>
      <w:r w:rsidR="00400EF0" w:rsidRPr="008E3567">
        <w:rPr>
          <w:lang w:val="en-US"/>
        </w:rPr>
        <w:t>:</w:t>
      </w:r>
      <w:r w:rsidR="00F12A75" w:rsidRPr="008E3567">
        <w:rPr>
          <w:lang w:val="en-US"/>
        </w:rPr>
        <w:t xml:space="preserve"> M.M.</w:t>
      </w:r>
      <w:r w:rsidR="00400EF0" w:rsidRPr="008E3567">
        <w:rPr>
          <w:lang w:val="en-US"/>
        </w:rPr>
        <w:t xml:space="preserve">; </w:t>
      </w:r>
      <w:r w:rsidRPr="008E3567">
        <w:rPr>
          <w:lang w:val="en-US"/>
        </w:rPr>
        <w:t>Formal analysis</w:t>
      </w:r>
      <w:r w:rsidR="00400EF0" w:rsidRPr="008E3567">
        <w:rPr>
          <w:lang w:val="en-US"/>
        </w:rPr>
        <w:t>:</w:t>
      </w:r>
      <w:r w:rsidR="00F12A75" w:rsidRPr="008E3567">
        <w:rPr>
          <w:lang w:val="en-US"/>
        </w:rPr>
        <w:t xml:space="preserve"> R</w:t>
      </w:r>
      <w:r w:rsidR="004B6088" w:rsidRPr="008E3567">
        <w:rPr>
          <w:lang w:val="en-US"/>
        </w:rPr>
        <w:t>.</w:t>
      </w:r>
      <w:r w:rsidR="00F12A75" w:rsidRPr="008E3567">
        <w:rPr>
          <w:lang w:val="en-US"/>
        </w:rPr>
        <w:t>Z</w:t>
      </w:r>
      <w:r w:rsidR="004B6088" w:rsidRPr="008E3567">
        <w:rPr>
          <w:lang w:val="en-US"/>
        </w:rPr>
        <w:t>. and A.V.</w:t>
      </w:r>
      <w:r w:rsidR="00400EF0" w:rsidRPr="008E3567">
        <w:rPr>
          <w:lang w:val="en-US"/>
        </w:rPr>
        <w:t>;</w:t>
      </w:r>
      <w:r w:rsidRPr="008E3567">
        <w:rPr>
          <w:lang w:val="en-US"/>
        </w:rPr>
        <w:t xml:space="preserve"> Writing – original draft</w:t>
      </w:r>
      <w:r w:rsidR="00400EF0" w:rsidRPr="008E3567">
        <w:rPr>
          <w:lang w:val="en-US"/>
        </w:rPr>
        <w:t xml:space="preserve">: </w:t>
      </w:r>
      <w:r w:rsidR="00F12A75" w:rsidRPr="008E3567">
        <w:rPr>
          <w:lang w:val="en-US"/>
        </w:rPr>
        <w:t>A.V.</w:t>
      </w:r>
      <w:r w:rsidR="00400EF0" w:rsidRPr="008E3567">
        <w:rPr>
          <w:lang w:val="en-US"/>
        </w:rPr>
        <w:t xml:space="preserve">; </w:t>
      </w:r>
      <w:r w:rsidR="00DE40DF" w:rsidRPr="008E3567">
        <w:rPr>
          <w:lang w:val="en-US"/>
        </w:rPr>
        <w:t>Visuali</w:t>
      </w:r>
      <w:r w:rsidR="00400EF0" w:rsidRPr="008E3567">
        <w:rPr>
          <w:lang w:val="en-US"/>
        </w:rPr>
        <w:t>s</w:t>
      </w:r>
      <w:r w:rsidR="00DE40DF" w:rsidRPr="008E3567">
        <w:rPr>
          <w:lang w:val="en-US"/>
        </w:rPr>
        <w:t>ation</w:t>
      </w:r>
      <w:r w:rsidR="00400EF0" w:rsidRPr="008E3567">
        <w:rPr>
          <w:lang w:val="en-US"/>
        </w:rPr>
        <w:t>:</w:t>
      </w:r>
      <w:r w:rsidR="00F12A75" w:rsidRPr="008E3567">
        <w:rPr>
          <w:lang w:val="en-US"/>
        </w:rPr>
        <w:t xml:space="preserve"> G.P.</w:t>
      </w:r>
      <w:r w:rsidR="00400EF0" w:rsidRPr="008E3567">
        <w:rPr>
          <w:lang w:val="en-US"/>
        </w:rPr>
        <w:t>;</w:t>
      </w:r>
      <w:r w:rsidRPr="008E3567">
        <w:rPr>
          <w:lang w:val="en-US"/>
        </w:rPr>
        <w:t xml:space="preserve"> Methodology</w:t>
      </w:r>
      <w:r w:rsidR="00400EF0" w:rsidRPr="008E3567">
        <w:rPr>
          <w:lang w:val="en-US"/>
        </w:rPr>
        <w:t>:</w:t>
      </w:r>
      <w:r w:rsidR="00F12A75" w:rsidRPr="008E3567">
        <w:rPr>
          <w:lang w:val="en-US"/>
        </w:rPr>
        <w:t xml:space="preserve"> M.M. and R.Z.</w:t>
      </w:r>
      <w:r w:rsidR="00400EF0" w:rsidRPr="008E3567">
        <w:rPr>
          <w:lang w:val="en-US"/>
        </w:rPr>
        <w:t xml:space="preserve">; </w:t>
      </w:r>
      <w:r w:rsidRPr="008E3567">
        <w:rPr>
          <w:lang w:val="en-US"/>
        </w:rPr>
        <w:t>Supervision</w:t>
      </w:r>
      <w:r w:rsidR="00F12A75" w:rsidRPr="008E3567">
        <w:rPr>
          <w:lang w:val="en-US"/>
        </w:rPr>
        <w:t xml:space="preserve"> M.M.</w:t>
      </w:r>
      <w:r w:rsidR="00400EF0" w:rsidRPr="008E3567">
        <w:rPr>
          <w:lang w:val="en-US"/>
        </w:rPr>
        <w:t xml:space="preserve">; </w:t>
      </w:r>
      <w:r w:rsidRPr="008E3567">
        <w:rPr>
          <w:lang w:val="en-US"/>
        </w:rPr>
        <w:t>Writing – review</w:t>
      </w:r>
      <w:r w:rsidR="00400EF0" w:rsidRPr="008E3567">
        <w:rPr>
          <w:lang w:val="en-US"/>
        </w:rPr>
        <w:t xml:space="preserve"> and</w:t>
      </w:r>
      <w:r w:rsidRPr="008E3567">
        <w:rPr>
          <w:lang w:val="en-US"/>
        </w:rPr>
        <w:t xml:space="preserve"> editing</w:t>
      </w:r>
      <w:r w:rsidR="00400EF0" w:rsidRPr="008E3567">
        <w:rPr>
          <w:lang w:val="en-US"/>
        </w:rPr>
        <w:t>:</w:t>
      </w:r>
      <w:r w:rsidR="00F12A75" w:rsidRPr="008E3567">
        <w:rPr>
          <w:lang w:val="en-US"/>
        </w:rPr>
        <w:t xml:space="preserve"> M.M and A.V.</w:t>
      </w:r>
      <w:r w:rsidR="00400EF0" w:rsidRPr="008E3567">
        <w:rPr>
          <w:lang w:val="en-US"/>
        </w:rPr>
        <w:t>;</w:t>
      </w:r>
      <w:r w:rsidR="002974EA" w:rsidRPr="008E3567">
        <w:rPr>
          <w:lang w:val="en-US"/>
        </w:rPr>
        <w:t xml:space="preserve"> </w:t>
      </w:r>
      <w:r w:rsidRPr="008E3567">
        <w:rPr>
          <w:lang w:val="en-US"/>
        </w:rPr>
        <w:t>Funding acquisition</w:t>
      </w:r>
      <w:r w:rsidR="00400EF0" w:rsidRPr="008E3567">
        <w:rPr>
          <w:lang w:val="en-US"/>
        </w:rPr>
        <w:t>:</w:t>
      </w:r>
      <w:r w:rsidR="00F12A75" w:rsidRPr="008E3567">
        <w:rPr>
          <w:lang w:val="en-US"/>
        </w:rPr>
        <w:t xml:space="preserve"> M.M</w:t>
      </w:r>
      <w:r w:rsidRPr="008E3567">
        <w:rPr>
          <w:lang w:val="en-US"/>
        </w:rPr>
        <w:t>.</w:t>
      </w:r>
    </w:p>
    <w:p w14:paraId="7F9D24E5" w14:textId="77777777" w:rsidR="00C247FC" w:rsidRPr="008E3567" w:rsidRDefault="00C247FC" w:rsidP="00E2012D">
      <w:pPr>
        <w:spacing w:line="360" w:lineRule="auto"/>
        <w:jc w:val="both"/>
        <w:rPr>
          <w:lang w:val="en-US"/>
        </w:rPr>
      </w:pPr>
    </w:p>
    <w:p w14:paraId="4C9E19B8" w14:textId="6424588F" w:rsidR="00DA369E" w:rsidRPr="008E3567" w:rsidRDefault="00DA369E" w:rsidP="00E2012D">
      <w:pPr>
        <w:spacing w:line="360" w:lineRule="auto"/>
        <w:jc w:val="both"/>
        <w:rPr>
          <w:b/>
          <w:bCs/>
          <w:i/>
          <w:iCs/>
          <w:lang w:val="en-US"/>
        </w:rPr>
      </w:pPr>
      <w:r w:rsidRPr="008E3567">
        <w:rPr>
          <w:b/>
          <w:bCs/>
          <w:i/>
          <w:iCs/>
          <w:lang w:val="en-US"/>
        </w:rPr>
        <w:t>Declaration of competing interest</w:t>
      </w:r>
      <w:r w:rsidR="00400EF0" w:rsidRPr="008E3567">
        <w:rPr>
          <w:b/>
          <w:bCs/>
          <w:i/>
          <w:iCs/>
          <w:lang w:val="en-US"/>
        </w:rPr>
        <w:t>s</w:t>
      </w:r>
    </w:p>
    <w:p w14:paraId="3D06DBA7" w14:textId="5A11AC2B" w:rsidR="00DA369E" w:rsidRPr="008E3567" w:rsidRDefault="00DA369E" w:rsidP="00E2012D">
      <w:pPr>
        <w:spacing w:line="360" w:lineRule="auto"/>
        <w:jc w:val="both"/>
        <w:rPr>
          <w:lang w:val="en-US"/>
        </w:rPr>
      </w:pPr>
      <w:r w:rsidRPr="008E3567">
        <w:rPr>
          <w:lang w:val="en-US"/>
        </w:rPr>
        <w:t>The authors declare that they have no known competing financial interests or personal relationships that could have</w:t>
      </w:r>
      <w:r w:rsidR="00400EF0" w:rsidRPr="008E3567">
        <w:rPr>
          <w:lang w:val="en-US"/>
        </w:rPr>
        <w:t xml:space="preserve"> </w:t>
      </w:r>
      <w:r w:rsidRPr="008E3567">
        <w:rPr>
          <w:lang w:val="en-US"/>
        </w:rPr>
        <w:t>influence</w:t>
      </w:r>
      <w:r w:rsidR="00400EF0" w:rsidRPr="008E3567">
        <w:rPr>
          <w:lang w:val="en-US"/>
        </w:rPr>
        <w:t>d</w:t>
      </w:r>
      <w:r w:rsidRPr="008E3567">
        <w:rPr>
          <w:lang w:val="en-US"/>
        </w:rPr>
        <w:t xml:space="preserve"> the work reported in this paper.</w:t>
      </w:r>
    </w:p>
    <w:p w14:paraId="78E7C35C" w14:textId="77777777" w:rsidR="00C247FC" w:rsidRPr="008E3567" w:rsidRDefault="00C247FC" w:rsidP="00E2012D">
      <w:pPr>
        <w:spacing w:line="360" w:lineRule="auto"/>
        <w:jc w:val="both"/>
        <w:rPr>
          <w:lang w:val="en-US"/>
        </w:rPr>
      </w:pPr>
    </w:p>
    <w:p w14:paraId="5AEF0FD9" w14:textId="77777777" w:rsidR="008D38AA" w:rsidRPr="008E3567" w:rsidRDefault="008D38AA" w:rsidP="00E2012D">
      <w:pPr>
        <w:spacing w:line="360" w:lineRule="auto"/>
        <w:jc w:val="both"/>
        <w:rPr>
          <w:b/>
          <w:bCs/>
          <w:i/>
          <w:iCs/>
          <w:lang w:val="en-US"/>
        </w:rPr>
      </w:pPr>
      <w:r w:rsidRPr="008E3567">
        <w:rPr>
          <w:b/>
          <w:bCs/>
          <w:i/>
          <w:iCs/>
          <w:lang w:val="en-US"/>
        </w:rPr>
        <w:t>Data availability</w:t>
      </w:r>
    </w:p>
    <w:p w14:paraId="6FE757CA" w14:textId="68ADCD70" w:rsidR="00DA369E" w:rsidRPr="008E3567" w:rsidRDefault="00644074" w:rsidP="00E2012D">
      <w:pPr>
        <w:spacing w:line="360" w:lineRule="auto"/>
        <w:jc w:val="both"/>
        <w:rPr>
          <w:lang w:val="en-US"/>
        </w:rPr>
      </w:pPr>
      <w:r w:rsidRPr="008E3567">
        <w:rPr>
          <w:lang w:val="en-US"/>
        </w:rPr>
        <w:t>The data will be made available on request</w:t>
      </w:r>
      <w:r w:rsidR="008D38AA" w:rsidRPr="008E3567">
        <w:rPr>
          <w:lang w:val="en-US"/>
        </w:rPr>
        <w:t>.</w:t>
      </w:r>
    </w:p>
    <w:p w14:paraId="6EAF3C58" w14:textId="77777777" w:rsidR="00C247FC" w:rsidRPr="008E3567" w:rsidRDefault="00C247FC" w:rsidP="00E2012D">
      <w:pPr>
        <w:spacing w:line="360" w:lineRule="auto"/>
        <w:jc w:val="both"/>
        <w:rPr>
          <w:lang w:val="en-US"/>
        </w:rPr>
      </w:pPr>
    </w:p>
    <w:p w14:paraId="36DB9572" w14:textId="77777777" w:rsidR="00EF75D6" w:rsidRPr="008E3567" w:rsidRDefault="00EF75D6" w:rsidP="00E2012D">
      <w:pPr>
        <w:spacing w:line="360" w:lineRule="auto"/>
        <w:jc w:val="both"/>
        <w:rPr>
          <w:b/>
          <w:bCs/>
          <w:i/>
          <w:iCs/>
          <w:lang w:val="en-US"/>
        </w:rPr>
      </w:pPr>
      <w:r w:rsidRPr="008E3567">
        <w:rPr>
          <w:b/>
          <w:bCs/>
          <w:i/>
          <w:iCs/>
          <w:lang w:val="en-US"/>
        </w:rPr>
        <w:t>Acknowledgements</w:t>
      </w:r>
    </w:p>
    <w:p w14:paraId="769D62D9" w14:textId="5578E1BB" w:rsidR="00EF75D6" w:rsidRPr="008E3567" w:rsidRDefault="00EF75D6" w:rsidP="00E2012D">
      <w:pPr>
        <w:spacing w:line="360" w:lineRule="auto"/>
        <w:jc w:val="both"/>
        <w:rPr>
          <w:lang w:val="en-US"/>
        </w:rPr>
      </w:pPr>
      <w:r w:rsidRPr="008E3567">
        <w:rPr>
          <w:lang w:val="en-US"/>
        </w:rPr>
        <w:t xml:space="preserve">This work was supported by the Slovenian Research Agency Core Funding </w:t>
      </w:r>
      <w:r w:rsidR="00400EF0" w:rsidRPr="008E3567">
        <w:rPr>
          <w:lang w:val="en-US"/>
        </w:rPr>
        <w:t>(</w:t>
      </w:r>
      <w:r w:rsidRPr="008E3567">
        <w:rPr>
          <w:lang w:val="en-US"/>
        </w:rPr>
        <w:t>P2-0082</w:t>
      </w:r>
      <w:r w:rsidR="00F61072" w:rsidRPr="008E3567">
        <w:rPr>
          <w:lang w:val="en-US"/>
        </w:rPr>
        <w:t xml:space="preserve"> Thin-film structures and plasma surface engineering</w:t>
      </w:r>
      <w:r w:rsidR="00400EF0" w:rsidRPr="008E3567">
        <w:rPr>
          <w:lang w:val="en-US"/>
        </w:rPr>
        <w:t>)</w:t>
      </w:r>
      <w:r w:rsidR="009B4BFE" w:rsidRPr="008E3567">
        <w:rPr>
          <w:lang w:val="en-US"/>
        </w:rPr>
        <w:t>,</w:t>
      </w:r>
      <w:r w:rsidRPr="008E3567">
        <w:rPr>
          <w:lang w:val="en-US"/>
        </w:rPr>
        <w:t xml:space="preserve"> </w:t>
      </w:r>
      <w:r w:rsidR="00400EF0" w:rsidRPr="008E3567">
        <w:rPr>
          <w:lang w:val="en-US"/>
        </w:rPr>
        <w:t xml:space="preserve">the </w:t>
      </w:r>
      <w:r w:rsidRPr="008E3567">
        <w:rPr>
          <w:lang w:val="en-US"/>
        </w:rPr>
        <w:t xml:space="preserve">Research </w:t>
      </w:r>
      <w:r w:rsidR="00400EF0" w:rsidRPr="008E3567">
        <w:rPr>
          <w:lang w:val="en-US"/>
        </w:rPr>
        <w:t>P</w:t>
      </w:r>
      <w:r w:rsidRPr="008E3567">
        <w:rPr>
          <w:lang w:val="en-US"/>
        </w:rPr>
        <w:t xml:space="preserve">roject </w:t>
      </w:r>
      <w:r w:rsidR="00400EF0" w:rsidRPr="008E3567">
        <w:rPr>
          <w:lang w:val="en-US"/>
        </w:rPr>
        <w:t>(</w:t>
      </w:r>
      <w:r w:rsidR="00F12A75" w:rsidRPr="008E3567">
        <w:rPr>
          <w:lang w:val="en-US"/>
        </w:rPr>
        <w:t>L2-2616 “Selected area functionali</w:t>
      </w:r>
      <w:r w:rsidR="00400EF0" w:rsidRPr="008E3567">
        <w:rPr>
          <w:lang w:val="en-US"/>
        </w:rPr>
        <w:t>s</w:t>
      </w:r>
      <w:r w:rsidR="00F12A75" w:rsidRPr="008E3567">
        <w:rPr>
          <w:lang w:val="en-US"/>
        </w:rPr>
        <w:t>ation of polymeric components by gaseous plasma</w:t>
      </w:r>
      <w:r w:rsidR="00400EF0" w:rsidRPr="008E3567">
        <w:rPr>
          <w:lang w:val="en-US"/>
        </w:rPr>
        <w:t>”),</w:t>
      </w:r>
      <w:r w:rsidR="009B4BFE" w:rsidRPr="008E3567">
        <w:rPr>
          <w:lang w:val="en-US"/>
        </w:rPr>
        <w:t xml:space="preserve"> </w:t>
      </w:r>
      <w:r w:rsidR="009B4BFE" w:rsidRPr="008E3567">
        <w:t>and the research infrastructure of the Cent</w:t>
      </w:r>
      <w:r w:rsidR="00400EF0" w:rsidRPr="008E3567">
        <w:t>re</w:t>
      </w:r>
      <w:r w:rsidR="009B4BFE" w:rsidRPr="008E3567">
        <w:t xml:space="preserve"> for </w:t>
      </w:r>
      <w:r w:rsidR="00400EF0" w:rsidRPr="008E3567">
        <w:t>C</w:t>
      </w:r>
      <w:r w:rsidR="009B4BFE" w:rsidRPr="008E3567">
        <w:t xml:space="preserve">haracterisation of </w:t>
      </w:r>
      <w:r w:rsidR="00400EF0" w:rsidRPr="008E3567">
        <w:t>S</w:t>
      </w:r>
      <w:r w:rsidR="009B4BFE" w:rsidRPr="008E3567">
        <w:t xml:space="preserve">urfaces and </w:t>
      </w:r>
      <w:r w:rsidR="00400EF0" w:rsidRPr="008E3567">
        <w:t>N</w:t>
      </w:r>
      <w:r w:rsidR="009B4BFE" w:rsidRPr="008E3567">
        <w:t>anoparticles.</w:t>
      </w:r>
    </w:p>
    <w:p w14:paraId="49966E01" w14:textId="77777777" w:rsidR="007D66D8" w:rsidRPr="008E3567" w:rsidRDefault="007D66D8" w:rsidP="00E2012D">
      <w:pPr>
        <w:spacing w:line="360" w:lineRule="auto"/>
        <w:jc w:val="both"/>
        <w:rPr>
          <w:b/>
          <w:bCs/>
          <w:lang w:val="en-US"/>
        </w:rPr>
      </w:pPr>
    </w:p>
    <w:p w14:paraId="2E29D0A6" w14:textId="3635D0C2" w:rsidR="00DA369E" w:rsidRPr="008E3567" w:rsidRDefault="00D92AC2" w:rsidP="00E2012D">
      <w:pPr>
        <w:spacing w:line="360" w:lineRule="auto"/>
        <w:jc w:val="both"/>
        <w:rPr>
          <w:b/>
          <w:bCs/>
          <w:lang w:val="it-IT"/>
        </w:rPr>
      </w:pPr>
      <w:r w:rsidRPr="008E3567">
        <w:rPr>
          <w:b/>
          <w:bCs/>
          <w:lang w:val="it-IT"/>
        </w:rPr>
        <w:t>References</w:t>
      </w:r>
    </w:p>
    <w:p w14:paraId="7BA22473" w14:textId="19789535" w:rsidR="0082470D" w:rsidRPr="008E3567" w:rsidRDefault="009D2314" w:rsidP="0082470D">
      <w:pPr>
        <w:pStyle w:val="EndNoteBibliography"/>
        <w:spacing w:after="0"/>
        <w:rPr>
          <w:lang w:val="it-IT"/>
        </w:rPr>
      </w:pPr>
      <w:r w:rsidRPr="008E3567">
        <w:fldChar w:fldCharType="begin"/>
      </w:r>
      <w:r w:rsidRPr="008E3567">
        <w:rPr>
          <w:lang w:val="it-IT"/>
        </w:rPr>
        <w:instrText xml:space="preserve"> ADDIN EN.REFLIST </w:instrText>
      </w:r>
      <w:r w:rsidRPr="008E3567">
        <w:fldChar w:fldCharType="separate"/>
      </w:r>
      <w:r w:rsidR="0082470D" w:rsidRPr="008E3567">
        <w:rPr>
          <w:lang w:val="it-IT"/>
        </w:rPr>
        <w:t>[1] S. Mattioli, S. Martino, F. D</w:t>
      </w:r>
      <w:r w:rsidR="00400EF0" w:rsidRPr="008E3567">
        <w:rPr>
          <w:lang w:val="it-IT"/>
        </w:rPr>
        <w:t>'</w:t>
      </w:r>
      <w:r w:rsidR="0082470D" w:rsidRPr="008E3567">
        <w:rPr>
          <w:lang w:val="it-IT"/>
        </w:rPr>
        <w:t xml:space="preserve">Angelo, C. Emiliani, J.M. Kenny, I. Armentano, </w:t>
      </w:r>
      <w:r w:rsidR="0082470D" w:rsidRPr="008E3567">
        <w:rPr>
          <w:i/>
          <w:lang w:val="it-IT"/>
        </w:rPr>
        <w:t>J. Appl. Polym. Sci.</w:t>
      </w:r>
      <w:r w:rsidR="0082470D" w:rsidRPr="008E3567">
        <w:rPr>
          <w:lang w:val="it-IT"/>
        </w:rPr>
        <w:t xml:space="preserve"> </w:t>
      </w:r>
      <w:r w:rsidR="0082470D" w:rsidRPr="008E3567">
        <w:rPr>
          <w:b/>
          <w:lang w:val="it-IT"/>
        </w:rPr>
        <w:t>2014</w:t>
      </w:r>
      <w:r w:rsidR="0082470D" w:rsidRPr="008E3567">
        <w:rPr>
          <w:lang w:val="it-IT"/>
        </w:rPr>
        <w:t xml:space="preserve">, 131. </w:t>
      </w:r>
      <w:hyperlink r:id="rId9" w:history="1">
        <w:r w:rsidR="0082470D" w:rsidRPr="008E3567">
          <w:rPr>
            <w:rStyle w:val="Hyperlink"/>
            <w:color w:val="auto"/>
            <w:lang w:val="it-IT"/>
          </w:rPr>
          <w:t>https://doi.org/10.1002/app.40427</w:t>
        </w:r>
      </w:hyperlink>
    </w:p>
    <w:p w14:paraId="3D055DF1" w14:textId="4F47FC9D" w:rsidR="0082470D" w:rsidRPr="008E3567" w:rsidRDefault="0082470D" w:rsidP="0082470D">
      <w:pPr>
        <w:pStyle w:val="EndNoteBibliography"/>
        <w:spacing w:after="0"/>
      </w:pPr>
      <w:r w:rsidRPr="008E3567">
        <w:rPr>
          <w:lang w:val="it-IT"/>
        </w:rPr>
        <w:t xml:space="preserve">[2] Q.-N. Xu, H.-L. Wang, X.-F. Zhou, J.-P. Liang, H. Yuan, Y. Xu, D.-Z. Yang, </w:t>
      </w:r>
      <w:r w:rsidRPr="008E3567">
        <w:rPr>
          <w:i/>
          <w:lang w:val="it-IT"/>
        </w:rPr>
        <w:t xml:space="preserve">Sep. </w:t>
      </w:r>
      <w:r w:rsidRPr="008E3567">
        <w:rPr>
          <w:i/>
        </w:rPr>
        <w:t>Purif. Technol.</w:t>
      </w:r>
      <w:r w:rsidRPr="008E3567">
        <w:t xml:space="preserve"> </w:t>
      </w:r>
      <w:r w:rsidRPr="008E3567">
        <w:rPr>
          <w:b/>
        </w:rPr>
        <w:t>2022</w:t>
      </w:r>
      <w:r w:rsidRPr="008E3567">
        <w:t xml:space="preserve">, 301, 121829. </w:t>
      </w:r>
      <w:hyperlink r:id="rId10" w:history="1">
        <w:r w:rsidRPr="008E3567">
          <w:rPr>
            <w:rStyle w:val="Hyperlink"/>
            <w:color w:val="auto"/>
          </w:rPr>
          <w:t>https://doi.org/10.1016/j.seppur.2022.121829</w:t>
        </w:r>
      </w:hyperlink>
    </w:p>
    <w:p w14:paraId="02ADCB29" w14:textId="77777777" w:rsidR="0082470D" w:rsidRPr="008E3567" w:rsidRDefault="0082470D" w:rsidP="0082470D">
      <w:pPr>
        <w:pStyle w:val="EndNoteBibliography"/>
        <w:spacing w:after="0"/>
      </w:pPr>
      <w:r w:rsidRPr="008E3567">
        <w:t xml:space="preserve">[3] W.-K. Lee, C.J. Engel, M.D. Huntington, J. Hu, T.W. Odom, </w:t>
      </w:r>
      <w:r w:rsidRPr="008E3567">
        <w:rPr>
          <w:i/>
        </w:rPr>
        <w:t>Nano Lett.</w:t>
      </w:r>
      <w:r w:rsidRPr="008E3567">
        <w:t xml:space="preserve"> </w:t>
      </w:r>
      <w:r w:rsidRPr="008E3567">
        <w:rPr>
          <w:b/>
        </w:rPr>
        <w:t>2015</w:t>
      </w:r>
      <w:r w:rsidRPr="008E3567">
        <w:t>, 15, 5624. 10.1021/acs.nanolett.5b02394</w:t>
      </w:r>
    </w:p>
    <w:p w14:paraId="3B6D3576" w14:textId="5EF340C3" w:rsidR="0082470D" w:rsidRPr="008E3567" w:rsidRDefault="0082470D" w:rsidP="0082470D">
      <w:pPr>
        <w:pStyle w:val="EndNoteBibliography"/>
        <w:spacing w:after="0"/>
      </w:pPr>
      <w:r w:rsidRPr="008E3567">
        <w:t xml:space="preserve">[4] K.J. Cha, M.-H. Na, H.W. Kim, D.S. Kim, </w:t>
      </w:r>
      <w:r w:rsidRPr="008E3567">
        <w:rPr>
          <w:i/>
        </w:rPr>
        <w:t>J. Micromech. Microeng.</w:t>
      </w:r>
      <w:r w:rsidRPr="008E3567">
        <w:t xml:space="preserve"> </w:t>
      </w:r>
      <w:r w:rsidRPr="008E3567">
        <w:rPr>
          <w:b/>
        </w:rPr>
        <w:t>2014</w:t>
      </w:r>
      <w:r w:rsidRPr="008E3567">
        <w:t xml:space="preserve">, 24, 055002. </w:t>
      </w:r>
      <w:hyperlink r:id="rId11" w:history="1">
        <w:r w:rsidRPr="008E3567">
          <w:rPr>
            <w:rStyle w:val="Hyperlink"/>
            <w:color w:val="auto"/>
          </w:rPr>
          <w:t>https://dx.doi.org/10.1088/0960-1317/24/5/055002</w:t>
        </w:r>
      </w:hyperlink>
    </w:p>
    <w:p w14:paraId="4EED91D8" w14:textId="70163027" w:rsidR="0082470D" w:rsidRPr="008E3567" w:rsidRDefault="0082470D" w:rsidP="0082470D">
      <w:pPr>
        <w:pStyle w:val="EndNoteBibliography"/>
        <w:spacing w:after="0"/>
      </w:pPr>
      <w:r w:rsidRPr="008E3567">
        <w:t xml:space="preserve">[5] H. Rosado-Galindo, M. Domenech, </w:t>
      </w:r>
      <w:r w:rsidRPr="008E3567">
        <w:rPr>
          <w:i/>
        </w:rPr>
        <w:t>Stem. Cell Res. Ther.</w:t>
      </w:r>
      <w:r w:rsidRPr="008E3567">
        <w:t xml:space="preserve"> </w:t>
      </w:r>
      <w:r w:rsidRPr="008E3567">
        <w:rPr>
          <w:b/>
        </w:rPr>
        <w:t>2023</w:t>
      </w:r>
      <w:r w:rsidRPr="008E3567">
        <w:t xml:space="preserve">, 14, 208. </w:t>
      </w:r>
      <w:hyperlink r:id="rId12" w:history="1">
        <w:r w:rsidRPr="008E3567">
          <w:rPr>
            <w:rStyle w:val="Hyperlink"/>
            <w:color w:val="auto"/>
          </w:rPr>
          <w:t>https://dx.doi.org/10.1186/s13287-023-03450-0</w:t>
        </w:r>
      </w:hyperlink>
    </w:p>
    <w:p w14:paraId="3636743E" w14:textId="69E66DB6" w:rsidR="0082470D" w:rsidRPr="008E3567" w:rsidRDefault="0082470D" w:rsidP="0082470D">
      <w:pPr>
        <w:pStyle w:val="EndNoteBibliography"/>
        <w:spacing w:after="0"/>
      </w:pPr>
      <w:r w:rsidRPr="008E3567">
        <w:t xml:space="preserve">[6] R. Abhijith, A. Ashok, C.R. Rejeesh, </w:t>
      </w:r>
      <w:r w:rsidRPr="008E3567">
        <w:rPr>
          <w:i/>
        </w:rPr>
        <w:t>Mater. Today: Proc.</w:t>
      </w:r>
      <w:r w:rsidRPr="008E3567">
        <w:t xml:space="preserve"> </w:t>
      </w:r>
      <w:r w:rsidRPr="008E3567">
        <w:rPr>
          <w:b/>
        </w:rPr>
        <w:t>2018</w:t>
      </w:r>
      <w:r w:rsidRPr="008E3567">
        <w:t xml:space="preserve">, 5, 2139. </w:t>
      </w:r>
      <w:hyperlink r:id="rId13" w:history="1">
        <w:r w:rsidRPr="008E3567">
          <w:rPr>
            <w:rStyle w:val="Hyperlink"/>
            <w:color w:val="auto"/>
          </w:rPr>
          <w:t>https://doi.org/10.1016/j.matpr.2017.09.211</w:t>
        </w:r>
      </w:hyperlink>
    </w:p>
    <w:p w14:paraId="090BAA2E" w14:textId="49D5E55A" w:rsidR="0082470D" w:rsidRPr="008E3567" w:rsidRDefault="0082470D" w:rsidP="0082470D">
      <w:pPr>
        <w:pStyle w:val="EndNoteBibliography"/>
        <w:spacing w:after="0"/>
      </w:pPr>
      <w:r w:rsidRPr="008E3567">
        <w:t xml:space="preserve">[7] Z. Pilevar, A. Bahrami, S. Beikzadeh, H. Hosseini, S.M. Jafari, </w:t>
      </w:r>
      <w:r w:rsidRPr="008E3567">
        <w:rPr>
          <w:i/>
        </w:rPr>
        <w:t>Trends Food Sci. Technol.</w:t>
      </w:r>
      <w:r w:rsidRPr="008E3567">
        <w:t xml:space="preserve"> </w:t>
      </w:r>
      <w:r w:rsidRPr="008E3567">
        <w:rPr>
          <w:b/>
        </w:rPr>
        <w:t>2019</w:t>
      </w:r>
      <w:r w:rsidRPr="008E3567">
        <w:t xml:space="preserve">, 91, 248. </w:t>
      </w:r>
      <w:hyperlink r:id="rId14" w:history="1">
        <w:r w:rsidRPr="008E3567">
          <w:rPr>
            <w:rStyle w:val="Hyperlink"/>
            <w:color w:val="auto"/>
          </w:rPr>
          <w:t>https://doi.org/10.1016/j.tifs.2019.07.020</w:t>
        </w:r>
      </w:hyperlink>
    </w:p>
    <w:p w14:paraId="10CDF545" w14:textId="6A36A044" w:rsidR="0082470D" w:rsidRPr="008E3567" w:rsidRDefault="0082470D" w:rsidP="0082470D">
      <w:pPr>
        <w:pStyle w:val="EndNoteBibliography"/>
        <w:spacing w:after="0"/>
      </w:pPr>
      <w:r w:rsidRPr="008E3567">
        <w:t xml:space="preserve">[8] V. Guazzotti, V. Hendrich, A. Gruner, D. Fiedler, A. Störmer, F. Welle, </w:t>
      </w:r>
      <w:r w:rsidRPr="008E3567">
        <w:rPr>
          <w:i/>
        </w:rPr>
        <w:t>Foods</w:t>
      </w:r>
      <w:r w:rsidRPr="008E3567">
        <w:t xml:space="preserve"> </w:t>
      </w:r>
      <w:r w:rsidRPr="008E3567">
        <w:rPr>
          <w:b/>
        </w:rPr>
        <w:t>2022</w:t>
      </w:r>
      <w:r w:rsidRPr="008E3567">
        <w:t xml:space="preserve">, 11. </w:t>
      </w:r>
      <w:hyperlink r:id="rId15" w:history="1">
        <w:r w:rsidRPr="008E3567">
          <w:rPr>
            <w:rStyle w:val="Hyperlink"/>
            <w:color w:val="auto"/>
          </w:rPr>
          <w:t>https://doi.org/10.3390/foods11142120</w:t>
        </w:r>
      </w:hyperlink>
    </w:p>
    <w:p w14:paraId="6B9AC23F" w14:textId="4032EA01" w:rsidR="0082470D" w:rsidRPr="008E3567" w:rsidRDefault="0082470D" w:rsidP="0082470D">
      <w:pPr>
        <w:pStyle w:val="EndNoteBibliography"/>
        <w:spacing w:after="0"/>
      </w:pPr>
      <w:r w:rsidRPr="008E3567">
        <w:t xml:space="preserve">[9] F. Welle, </w:t>
      </w:r>
      <w:r w:rsidRPr="008E3567">
        <w:rPr>
          <w:i/>
        </w:rPr>
        <w:t>Recycling</w:t>
      </w:r>
      <w:r w:rsidRPr="008E3567">
        <w:t xml:space="preserve"> </w:t>
      </w:r>
      <w:r w:rsidRPr="008E3567">
        <w:rPr>
          <w:b/>
        </w:rPr>
        <w:t>2023</w:t>
      </w:r>
      <w:r w:rsidRPr="008E3567">
        <w:t xml:space="preserve">, 8, 26. </w:t>
      </w:r>
      <w:hyperlink r:id="rId16" w:history="1">
        <w:r w:rsidRPr="008E3567">
          <w:rPr>
            <w:rStyle w:val="Hyperlink"/>
            <w:color w:val="auto"/>
          </w:rPr>
          <w:t>https://doi.org/10.3390/recycling8010026</w:t>
        </w:r>
      </w:hyperlink>
    </w:p>
    <w:p w14:paraId="747FADAD" w14:textId="24080A29" w:rsidR="0082470D" w:rsidRPr="008E3567" w:rsidRDefault="0082470D" w:rsidP="0082470D">
      <w:pPr>
        <w:pStyle w:val="EndNoteBibliography"/>
        <w:spacing w:after="0"/>
      </w:pPr>
      <w:r w:rsidRPr="008E3567">
        <w:t xml:space="preserve">[10] E.C. Onyiriuka, L.S. Hersh, W. Hertl, </w:t>
      </w:r>
      <w:r w:rsidRPr="008E3567">
        <w:rPr>
          <w:i/>
        </w:rPr>
        <w:t>Appl. Spectrosc.</w:t>
      </w:r>
      <w:r w:rsidRPr="008E3567">
        <w:t xml:space="preserve"> </w:t>
      </w:r>
      <w:r w:rsidRPr="008E3567">
        <w:rPr>
          <w:b/>
        </w:rPr>
        <w:t>1990</w:t>
      </w:r>
      <w:r w:rsidRPr="008E3567">
        <w:t xml:space="preserve">, 44, 808. </w:t>
      </w:r>
      <w:hyperlink r:id="rId17" w:history="1">
        <w:r w:rsidRPr="008E3567">
          <w:rPr>
            <w:rStyle w:val="Hyperlink"/>
            <w:color w:val="auto"/>
          </w:rPr>
          <w:t>https://dx.doi.org/10.1366/0003702904086975</w:t>
        </w:r>
      </w:hyperlink>
    </w:p>
    <w:p w14:paraId="0A8A12CE" w14:textId="5CE6941E" w:rsidR="0082470D" w:rsidRPr="008E3567" w:rsidRDefault="0082470D" w:rsidP="0082470D">
      <w:pPr>
        <w:pStyle w:val="EndNoteBibliography"/>
        <w:spacing w:after="0"/>
      </w:pPr>
      <w:r w:rsidRPr="008E3567">
        <w:lastRenderedPageBreak/>
        <w:t xml:space="preserve">[11] R. Yang, Q. He, C. Wang, S. Sun, </w:t>
      </w:r>
      <w:r w:rsidRPr="008E3567">
        <w:rPr>
          <w:i/>
        </w:rPr>
        <w:t>Ferroelectrics</w:t>
      </w:r>
      <w:r w:rsidRPr="008E3567">
        <w:t xml:space="preserve"> </w:t>
      </w:r>
      <w:r w:rsidRPr="008E3567">
        <w:rPr>
          <w:b/>
        </w:rPr>
        <w:t>2018</w:t>
      </w:r>
      <w:r w:rsidRPr="008E3567">
        <w:t xml:space="preserve">, 530, 130. </w:t>
      </w:r>
      <w:hyperlink r:id="rId18" w:history="1">
        <w:r w:rsidRPr="008E3567">
          <w:rPr>
            <w:rStyle w:val="Hyperlink"/>
            <w:color w:val="auto"/>
          </w:rPr>
          <w:t>https://doi.org/10.1080/00150193.2018.1453200</w:t>
        </w:r>
      </w:hyperlink>
    </w:p>
    <w:p w14:paraId="12153858" w14:textId="61B5C19E" w:rsidR="0082470D" w:rsidRPr="008E3567" w:rsidRDefault="0082470D" w:rsidP="0082470D">
      <w:pPr>
        <w:pStyle w:val="EndNoteBibliography"/>
        <w:spacing w:after="0"/>
      </w:pPr>
      <w:r w:rsidRPr="008E3567">
        <w:t xml:space="preserve">[12] C.H. Jung, H.J. Kwon, D.K. Kim, Y.M. Lim, H.K. Kim, Y.C. Nho, J.H. Choi, </w:t>
      </w:r>
      <w:r w:rsidRPr="008E3567">
        <w:rPr>
          <w:i/>
        </w:rPr>
        <w:t>J</w:t>
      </w:r>
      <w:r w:rsidR="002E4A06" w:rsidRPr="008E3567">
        <w:rPr>
          <w:i/>
        </w:rPr>
        <w:t>.</w:t>
      </w:r>
      <w:r w:rsidRPr="008E3567">
        <w:rPr>
          <w:i/>
        </w:rPr>
        <w:t xml:space="preserve"> Korean Phys</w:t>
      </w:r>
      <w:r w:rsidR="002E4A06" w:rsidRPr="008E3567">
        <w:rPr>
          <w:i/>
        </w:rPr>
        <w:t>.</w:t>
      </w:r>
      <w:r w:rsidRPr="008E3567">
        <w:rPr>
          <w:i/>
        </w:rPr>
        <w:t xml:space="preserve"> Soc</w:t>
      </w:r>
      <w:r w:rsidR="002E4A06" w:rsidRPr="008E3567">
        <w:rPr>
          <w:i/>
        </w:rPr>
        <w:t>.</w:t>
      </w:r>
      <w:r w:rsidRPr="008E3567">
        <w:t xml:space="preserve"> </w:t>
      </w:r>
      <w:r w:rsidRPr="008E3567">
        <w:rPr>
          <w:b/>
        </w:rPr>
        <w:t>2008</w:t>
      </w:r>
      <w:r w:rsidRPr="008E3567">
        <w:t xml:space="preserve">, 52, 884. </w:t>
      </w:r>
      <w:hyperlink r:id="rId19" w:history="1">
        <w:r w:rsidRPr="008E3567">
          <w:rPr>
            <w:rStyle w:val="Hyperlink"/>
            <w:color w:val="auto"/>
          </w:rPr>
          <w:t>https://dx.doi.org/10.3938/jkps.52.884</w:t>
        </w:r>
      </w:hyperlink>
    </w:p>
    <w:p w14:paraId="7040F5B2" w14:textId="258FDAEC" w:rsidR="0082470D" w:rsidRPr="008E3567" w:rsidRDefault="0082470D" w:rsidP="0082470D">
      <w:pPr>
        <w:pStyle w:val="EndNoteBibliography"/>
        <w:spacing w:after="0"/>
      </w:pPr>
      <w:r w:rsidRPr="008E3567">
        <w:t xml:space="preserve">[13] P. Rytlewski, M. Żenkiewicz, </w:t>
      </w:r>
      <w:r w:rsidRPr="008E3567">
        <w:rPr>
          <w:i/>
        </w:rPr>
        <w:t>Appl. Surf. Sci.</w:t>
      </w:r>
      <w:r w:rsidRPr="008E3567">
        <w:t xml:space="preserve"> </w:t>
      </w:r>
      <w:r w:rsidRPr="008E3567">
        <w:rPr>
          <w:b/>
        </w:rPr>
        <w:t>2009</w:t>
      </w:r>
      <w:r w:rsidRPr="008E3567">
        <w:t xml:space="preserve">, 256, 857. </w:t>
      </w:r>
      <w:hyperlink r:id="rId20" w:history="1">
        <w:r w:rsidRPr="008E3567">
          <w:rPr>
            <w:rStyle w:val="Hyperlink"/>
            <w:color w:val="auto"/>
          </w:rPr>
          <w:t>https://doi.org/10.1016/j.apsusc.2009.08.075</w:t>
        </w:r>
      </w:hyperlink>
    </w:p>
    <w:p w14:paraId="78E13ADF" w14:textId="0956F325" w:rsidR="0082470D" w:rsidRPr="008E3567" w:rsidRDefault="0082470D" w:rsidP="0082470D">
      <w:pPr>
        <w:pStyle w:val="EndNoteBibliography"/>
        <w:spacing w:after="0"/>
      </w:pPr>
      <w:r w:rsidRPr="008E3567">
        <w:t xml:space="preserve">[14] V.D. Dolzhikova, Y.G. Bogdanova, V.G. Sergeyev, </w:t>
      </w:r>
      <w:r w:rsidRPr="008E3567">
        <w:rPr>
          <w:i/>
        </w:rPr>
        <w:t>Russ. Chem. Bull.</w:t>
      </w:r>
      <w:r w:rsidRPr="008E3567">
        <w:t xml:space="preserve"> </w:t>
      </w:r>
      <w:r w:rsidRPr="008E3567">
        <w:rPr>
          <w:b/>
        </w:rPr>
        <w:t>2023</w:t>
      </w:r>
      <w:r w:rsidRPr="008E3567">
        <w:t xml:space="preserve">, 72, 1396. </w:t>
      </w:r>
      <w:hyperlink r:id="rId21" w:history="1">
        <w:r w:rsidRPr="008E3567">
          <w:rPr>
            <w:rStyle w:val="Hyperlink"/>
            <w:color w:val="auto"/>
          </w:rPr>
          <w:t>https://dx.doi.org/10.1007/s11172-023-3914-y</w:t>
        </w:r>
      </w:hyperlink>
    </w:p>
    <w:p w14:paraId="55A4B6EA" w14:textId="79E5D4D9" w:rsidR="0082470D" w:rsidRPr="008E3567" w:rsidRDefault="0082470D" w:rsidP="0082470D">
      <w:pPr>
        <w:pStyle w:val="EndNoteBibliography"/>
        <w:spacing w:after="0"/>
        <w:rPr>
          <w:lang w:val="it-IT"/>
        </w:rPr>
      </w:pPr>
      <w:r w:rsidRPr="008E3567">
        <w:t xml:space="preserve">[15] S. Guruvenket, G.M. Rao, M. Komath, A.M. Raichur, </w:t>
      </w:r>
      <w:r w:rsidRPr="008E3567">
        <w:rPr>
          <w:i/>
        </w:rPr>
        <w:t xml:space="preserve">Appl. </w:t>
      </w:r>
      <w:r w:rsidRPr="008E3567">
        <w:rPr>
          <w:i/>
          <w:lang w:val="it-IT"/>
        </w:rPr>
        <w:t>Surf. Sci.</w:t>
      </w:r>
      <w:r w:rsidRPr="008E3567">
        <w:rPr>
          <w:lang w:val="it-IT"/>
        </w:rPr>
        <w:t xml:space="preserve"> </w:t>
      </w:r>
      <w:r w:rsidRPr="008E3567">
        <w:rPr>
          <w:b/>
          <w:lang w:val="it-IT"/>
        </w:rPr>
        <w:t>2004</w:t>
      </w:r>
      <w:r w:rsidRPr="008E3567">
        <w:rPr>
          <w:lang w:val="it-IT"/>
        </w:rPr>
        <w:t xml:space="preserve">, 236, 278. </w:t>
      </w:r>
      <w:hyperlink r:id="rId22" w:history="1">
        <w:r w:rsidRPr="008E3567">
          <w:rPr>
            <w:rStyle w:val="Hyperlink"/>
            <w:color w:val="auto"/>
            <w:lang w:val="it-IT"/>
          </w:rPr>
          <w:t>https://doi.org/10.1016/j.apsusc.2004.04.033</w:t>
        </w:r>
      </w:hyperlink>
    </w:p>
    <w:p w14:paraId="32362ADC" w14:textId="56B17553" w:rsidR="0082470D" w:rsidRPr="008E3567" w:rsidRDefault="0082470D" w:rsidP="0082470D">
      <w:pPr>
        <w:pStyle w:val="EndNoteBibliography"/>
        <w:spacing w:after="0"/>
        <w:rPr>
          <w:lang w:val="it-IT"/>
        </w:rPr>
      </w:pPr>
      <w:r w:rsidRPr="008E3567">
        <w:rPr>
          <w:lang w:val="it-IT"/>
        </w:rPr>
        <w:t xml:space="preserve">[16] K. Matsubara, M. Danno, M. Inoue, H. Nishizawa, Y. Honda, T. Abe, </w:t>
      </w:r>
      <w:r w:rsidRPr="008E3567">
        <w:rPr>
          <w:i/>
          <w:lang w:val="it-IT"/>
        </w:rPr>
        <w:t>Surf. Coat. Technol.</w:t>
      </w:r>
      <w:r w:rsidRPr="008E3567">
        <w:rPr>
          <w:lang w:val="it-IT"/>
        </w:rPr>
        <w:t xml:space="preserve"> </w:t>
      </w:r>
      <w:r w:rsidRPr="008E3567">
        <w:rPr>
          <w:b/>
          <w:lang w:val="it-IT"/>
        </w:rPr>
        <w:t>2013</w:t>
      </w:r>
      <w:r w:rsidRPr="008E3567">
        <w:rPr>
          <w:lang w:val="it-IT"/>
        </w:rPr>
        <w:t xml:space="preserve">, 236, 269. </w:t>
      </w:r>
      <w:hyperlink r:id="rId23" w:history="1">
        <w:r w:rsidRPr="008E3567">
          <w:rPr>
            <w:rStyle w:val="Hyperlink"/>
            <w:color w:val="auto"/>
            <w:lang w:val="it-IT"/>
          </w:rPr>
          <w:t>https://doi.org/10.1016/j.surfcoat.2013.09.058</w:t>
        </w:r>
      </w:hyperlink>
    </w:p>
    <w:p w14:paraId="07948F0F" w14:textId="53027911" w:rsidR="0082470D" w:rsidRPr="008E3567" w:rsidRDefault="0082470D" w:rsidP="0082470D">
      <w:pPr>
        <w:pStyle w:val="EndNoteBibliography"/>
        <w:spacing w:after="0"/>
        <w:rPr>
          <w:lang w:val="it-IT"/>
        </w:rPr>
      </w:pPr>
      <w:r w:rsidRPr="008E3567">
        <w:rPr>
          <w:lang w:val="it-IT"/>
        </w:rPr>
        <w:t xml:space="preserve">[17] M. Minařík, E. Wrzecionko, A. Minařík, O. Grulich, P. Smolka, L. Musilová, I. Junkar, G. Primc, B. Ptošková, M. Mozetič, A. Mráček, </w:t>
      </w:r>
      <w:r w:rsidRPr="008E3567">
        <w:rPr>
          <w:i/>
          <w:lang w:val="it-IT"/>
        </w:rPr>
        <w:t>Coatings</w:t>
      </w:r>
      <w:r w:rsidRPr="008E3567">
        <w:rPr>
          <w:lang w:val="it-IT"/>
        </w:rPr>
        <w:t xml:space="preserve"> </w:t>
      </w:r>
      <w:r w:rsidRPr="008E3567">
        <w:rPr>
          <w:b/>
          <w:lang w:val="it-IT"/>
        </w:rPr>
        <w:t>2019</w:t>
      </w:r>
      <w:r w:rsidRPr="008E3567">
        <w:rPr>
          <w:lang w:val="it-IT"/>
        </w:rPr>
        <w:t xml:space="preserve">, 9, 201. </w:t>
      </w:r>
      <w:hyperlink r:id="rId24" w:history="1">
        <w:r w:rsidRPr="008E3567">
          <w:rPr>
            <w:rStyle w:val="Hyperlink"/>
            <w:color w:val="auto"/>
            <w:lang w:val="it-IT"/>
          </w:rPr>
          <w:t>https://doi.org/10.3390/coatings9030201</w:t>
        </w:r>
      </w:hyperlink>
    </w:p>
    <w:p w14:paraId="6EEEE1E8" w14:textId="4A756292" w:rsidR="0082470D" w:rsidRPr="008E3567" w:rsidRDefault="0082470D" w:rsidP="0082470D">
      <w:pPr>
        <w:pStyle w:val="EndNoteBibliography"/>
        <w:spacing w:after="0"/>
      </w:pPr>
      <w:r w:rsidRPr="008E3567">
        <w:t xml:space="preserve">[18] A. Boulares-Pender, A. Prager-Duschke, C. Elsner, M.R. Buchmeiser, </w:t>
      </w:r>
      <w:r w:rsidRPr="008E3567">
        <w:rPr>
          <w:i/>
        </w:rPr>
        <w:t>J. Appl. Polym. Sci.</w:t>
      </w:r>
      <w:r w:rsidRPr="008E3567">
        <w:t xml:space="preserve"> </w:t>
      </w:r>
      <w:r w:rsidRPr="008E3567">
        <w:rPr>
          <w:b/>
        </w:rPr>
        <w:t>2009</w:t>
      </w:r>
      <w:r w:rsidRPr="008E3567">
        <w:t xml:space="preserve">, 112, 2701. </w:t>
      </w:r>
      <w:hyperlink r:id="rId25" w:history="1">
        <w:r w:rsidRPr="008E3567">
          <w:rPr>
            <w:rStyle w:val="Hyperlink"/>
            <w:color w:val="auto"/>
          </w:rPr>
          <w:t>https://doi.org/10.1002/app.29849</w:t>
        </w:r>
      </w:hyperlink>
    </w:p>
    <w:p w14:paraId="6401690A" w14:textId="53860864" w:rsidR="0082470D" w:rsidRPr="008E3567" w:rsidRDefault="0082470D" w:rsidP="0082470D">
      <w:pPr>
        <w:pStyle w:val="EndNoteBibliography"/>
        <w:spacing w:after="0"/>
      </w:pPr>
      <w:r w:rsidRPr="008E3567">
        <w:t xml:space="preserve">[19] B. Finke, K. Schröder, A. Ohl, </w:t>
      </w:r>
      <w:r w:rsidRPr="008E3567">
        <w:rPr>
          <w:i/>
        </w:rPr>
        <w:t>Plasma Process. Polym.</w:t>
      </w:r>
      <w:r w:rsidRPr="008E3567">
        <w:t xml:space="preserve"> </w:t>
      </w:r>
      <w:r w:rsidRPr="008E3567">
        <w:rPr>
          <w:b/>
        </w:rPr>
        <w:t>2008</w:t>
      </w:r>
      <w:r w:rsidRPr="008E3567">
        <w:t xml:space="preserve">, 5, 386. </w:t>
      </w:r>
      <w:hyperlink r:id="rId26" w:history="1">
        <w:r w:rsidRPr="008E3567">
          <w:rPr>
            <w:rStyle w:val="Hyperlink"/>
            <w:color w:val="auto"/>
          </w:rPr>
          <w:t>https://doi.org/10.1002/ppap.200700134</w:t>
        </w:r>
      </w:hyperlink>
    </w:p>
    <w:p w14:paraId="149DEEDE" w14:textId="68268B74" w:rsidR="0082470D" w:rsidRPr="008E3567" w:rsidRDefault="0082470D" w:rsidP="0082470D">
      <w:pPr>
        <w:pStyle w:val="EndNoteBibliography"/>
        <w:spacing w:after="0"/>
      </w:pPr>
      <w:r w:rsidRPr="008E3567">
        <w:t xml:space="preserve">[20] C. Kleinhans, J. Barz, S. Wurster, M. Willig, C. Oehr, M. Müller, H. Walles, T. Hirth, P.J. Kluger, </w:t>
      </w:r>
      <w:r w:rsidRPr="008E3567">
        <w:rPr>
          <w:i/>
        </w:rPr>
        <w:t>Biotechnol. J.</w:t>
      </w:r>
      <w:r w:rsidRPr="008E3567">
        <w:t xml:space="preserve"> </w:t>
      </w:r>
      <w:r w:rsidRPr="008E3567">
        <w:rPr>
          <w:b/>
        </w:rPr>
        <w:t>2013</w:t>
      </w:r>
      <w:r w:rsidRPr="008E3567">
        <w:t xml:space="preserve">, 8, 327. </w:t>
      </w:r>
      <w:hyperlink r:id="rId27" w:history="1">
        <w:r w:rsidRPr="008E3567">
          <w:rPr>
            <w:rStyle w:val="Hyperlink"/>
            <w:color w:val="auto"/>
          </w:rPr>
          <w:t>https://doi.org/10.1002/biot.201200210</w:t>
        </w:r>
      </w:hyperlink>
    </w:p>
    <w:p w14:paraId="010346E2" w14:textId="0009E095" w:rsidR="0082470D" w:rsidRPr="008E3567" w:rsidRDefault="0082470D" w:rsidP="0082470D">
      <w:pPr>
        <w:pStyle w:val="EndNoteBibliography"/>
        <w:spacing w:after="0"/>
      </w:pPr>
      <w:r w:rsidRPr="008E3567">
        <w:t xml:space="preserve">[21] Y.T. Lau, O.H. Chin, H.C. Lee, W.S. Chiu, H.J. Woo, </w:t>
      </w:r>
      <w:r w:rsidRPr="008E3567">
        <w:rPr>
          <w:i/>
        </w:rPr>
        <w:t>Appl. Surf. Sci.</w:t>
      </w:r>
      <w:r w:rsidRPr="008E3567">
        <w:t xml:space="preserve"> </w:t>
      </w:r>
      <w:r w:rsidRPr="008E3567">
        <w:rPr>
          <w:b/>
        </w:rPr>
        <w:t>2022</w:t>
      </w:r>
      <w:r w:rsidRPr="008E3567">
        <w:t xml:space="preserve">, 578, 151963. </w:t>
      </w:r>
      <w:hyperlink r:id="rId28" w:history="1">
        <w:r w:rsidRPr="008E3567">
          <w:rPr>
            <w:rStyle w:val="Hyperlink"/>
            <w:color w:val="auto"/>
          </w:rPr>
          <w:t>https://doi.org/10.1016/j.apsusc.2021.151963</w:t>
        </w:r>
      </w:hyperlink>
    </w:p>
    <w:p w14:paraId="54130B1A" w14:textId="28C05B91" w:rsidR="0082470D" w:rsidRPr="008E3567" w:rsidRDefault="0082470D" w:rsidP="0082470D">
      <w:pPr>
        <w:pStyle w:val="EndNoteBibliography"/>
        <w:spacing w:after="0"/>
      </w:pPr>
      <w:r w:rsidRPr="008E3567">
        <w:t xml:space="preserve">[22] F. Clément, B. Held, N. Soulem, H. Martinez, </w:t>
      </w:r>
      <w:r w:rsidRPr="008E3567">
        <w:rPr>
          <w:i/>
        </w:rPr>
        <w:t>Eur. Phys. J. Appl. Phys.</w:t>
      </w:r>
      <w:r w:rsidRPr="008E3567">
        <w:t xml:space="preserve"> </w:t>
      </w:r>
      <w:r w:rsidRPr="008E3567">
        <w:rPr>
          <w:b/>
        </w:rPr>
        <w:t>2003</w:t>
      </w:r>
      <w:r w:rsidRPr="008E3567">
        <w:t xml:space="preserve">, 21, 59. </w:t>
      </w:r>
      <w:hyperlink r:id="rId29" w:history="1">
        <w:r w:rsidRPr="008E3567">
          <w:rPr>
            <w:rStyle w:val="Hyperlink"/>
            <w:color w:val="auto"/>
          </w:rPr>
          <w:t>https://doi.org/10.1051/epjap:2002102</w:t>
        </w:r>
      </w:hyperlink>
    </w:p>
    <w:p w14:paraId="5E6541DB" w14:textId="523154E8" w:rsidR="0082470D" w:rsidRPr="008E3567" w:rsidRDefault="0082470D" w:rsidP="0082470D">
      <w:pPr>
        <w:pStyle w:val="EndNoteBibliography"/>
        <w:spacing w:after="0"/>
        <w:rPr>
          <w:lang w:val="it-IT"/>
        </w:rPr>
      </w:pPr>
      <w:r w:rsidRPr="008E3567">
        <w:t xml:space="preserve">[23] R. Günther, W.R. Caseri, C. Brändli, </w:t>
      </w:r>
      <w:r w:rsidRPr="008E3567">
        <w:rPr>
          <w:i/>
        </w:rPr>
        <w:t xml:space="preserve">J. Appl. </w:t>
      </w:r>
      <w:r w:rsidRPr="008E3567">
        <w:rPr>
          <w:i/>
          <w:lang w:val="it-IT"/>
        </w:rPr>
        <w:t>Polym. Sci.</w:t>
      </w:r>
      <w:r w:rsidRPr="008E3567">
        <w:rPr>
          <w:lang w:val="it-IT"/>
        </w:rPr>
        <w:t xml:space="preserve"> </w:t>
      </w:r>
      <w:r w:rsidRPr="008E3567">
        <w:rPr>
          <w:b/>
          <w:lang w:val="it-IT"/>
        </w:rPr>
        <w:t>2022</w:t>
      </w:r>
      <w:r w:rsidRPr="008E3567">
        <w:rPr>
          <w:lang w:val="it-IT"/>
        </w:rPr>
        <w:t xml:space="preserve">, 139, 51753. </w:t>
      </w:r>
      <w:hyperlink r:id="rId30" w:history="1">
        <w:r w:rsidRPr="008E3567">
          <w:rPr>
            <w:rStyle w:val="Hyperlink"/>
            <w:color w:val="auto"/>
            <w:lang w:val="it-IT"/>
          </w:rPr>
          <w:t>https://doi.org/10.1002/app.51753</w:t>
        </w:r>
      </w:hyperlink>
    </w:p>
    <w:p w14:paraId="205E598C" w14:textId="06017436" w:rsidR="0082470D" w:rsidRPr="008E3567" w:rsidRDefault="0082470D" w:rsidP="0082470D">
      <w:pPr>
        <w:pStyle w:val="EndNoteBibliography"/>
        <w:spacing w:after="0"/>
      </w:pPr>
      <w:r w:rsidRPr="008E3567">
        <w:rPr>
          <w:lang w:val="it-IT"/>
        </w:rPr>
        <w:t xml:space="preserve">[24] M. Haïdopoulos, M. Horgnies, F. Mirabella, J.-J. Pireaux, </w:t>
      </w:r>
      <w:r w:rsidRPr="008E3567">
        <w:rPr>
          <w:i/>
          <w:lang w:val="it-IT"/>
        </w:rPr>
        <w:t xml:space="preserve">Plasma Process. </w:t>
      </w:r>
      <w:r w:rsidRPr="008E3567">
        <w:rPr>
          <w:i/>
        </w:rPr>
        <w:t>Polym.</w:t>
      </w:r>
      <w:r w:rsidRPr="008E3567">
        <w:t xml:space="preserve"> </w:t>
      </w:r>
      <w:r w:rsidRPr="008E3567">
        <w:rPr>
          <w:b/>
        </w:rPr>
        <w:t>2008</w:t>
      </w:r>
      <w:r w:rsidRPr="008E3567">
        <w:t xml:space="preserve">, 5, 67. </w:t>
      </w:r>
      <w:hyperlink r:id="rId31" w:history="1">
        <w:r w:rsidRPr="008E3567">
          <w:rPr>
            <w:rStyle w:val="Hyperlink"/>
            <w:color w:val="auto"/>
          </w:rPr>
          <w:t>https://doi.org/10.1002/ppap.200700067</w:t>
        </w:r>
      </w:hyperlink>
    </w:p>
    <w:p w14:paraId="12AE9910" w14:textId="0B20813C" w:rsidR="0082470D" w:rsidRPr="008E3567" w:rsidRDefault="0082470D" w:rsidP="0082470D">
      <w:pPr>
        <w:pStyle w:val="EndNoteBibliography"/>
        <w:spacing w:after="0"/>
      </w:pPr>
      <w:r w:rsidRPr="008E3567">
        <w:t xml:space="preserve">[25] A. Vesel, </w:t>
      </w:r>
      <w:r w:rsidRPr="008E3567">
        <w:rPr>
          <w:i/>
        </w:rPr>
        <w:t>Surf. Coat. Technol.</w:t>
      </w:r>
      <w:r w:rsidRPr="008E3567">
        <w:t xml:space="preserve"> </w:t>
      </w:r>
      <w:r w:rsidRPr="008E3567">
        <w:rPr>
          <w:b/>
        </w:rPr>
        <w:t>2010</w:t>
      </w:r>
      <w:r w:rsidRPr="008E3567">
        <w:t xml:space="preserve">, 205, 490. </w:t>
      </w:r>
      <w:hyperlink r:id="rId32" w:history="1">
        <w:r w:rsidRPr="008E3567">
          <w:rPr>
            <w:rStyle w:val="Hyperlink"/>
            <w:color w:val="auto"/>
          </w:rPr>
          <w:t>https://doi.org/10.1016/j.surfcoat.2010.07.016</w:t>
        </w:r>
      </w:hyperlink>
    </w:p>
    <w:p w14:paraId="694BFC69" w14:textId="3AE50833" w:rsidR="0082470D" w:rsidRPr="008E3567" w:rsidRDefault="0082470D" w:rsidP="0082470D">
      <w:pPr>
        <w:pStyle w:val="EndNoteBibliography"/>
        <w:spacing w:after="0"/>
      </w:pPr>
      <w:r w:rsidRPr="008E3567">
        <w:t xml:space="preserve">[26] E.J. Iglesias, F. Mitschker, M. Fiebrandt, N. Bibinov, P. Awakowicz, </w:t>
      </w:r>
      <w:r w:rsidRPr="008E3567">
        <w:rPr>
          <w:i/>
        </w:rPr>
        <w:t>Meas. Sci. Technol.</w:t>
      </w:r>
      <w:r w:rsidRPr="008E3567">
        <w:t xml:space="preserve"> </w:t>
      </w:r>
      <w:r w:rsidRPr="008E3567">
        <w:rPr>
          <w:b/>
        </w:rPr>
        <w:t>2017</w:t>
      </w:r>
      <w:r w:rsidRPr="008E3567">
        <w:t xml:space="preserve">, 28, 085501. </w:t>
      </w:r>
      <w:hyperlink r:id="rId33" w:history="1">
        <w:r w:rsidRPr="008E3567">
          <w:rPr>
            <w:rStyle w:val="Hyperlink"/>
            <w:color w:val="auto"/>
          </w:rPr>
          <w:t>https://dx.doi.org/10.1088/1361-6501/aa7816</w:t>
        </w:r>
      </w:hyperlink>
    </w:p>
    <w:p w14:paraId="60F27886" w14:textId="42B4C944" w:rsidR="0082470D" w:rsidRPr="008E3567" w:rsidRDefault="0082470D" w:rsidP="0082470D">
      <w:pPr>
        <w:pStyle w:val="EndNoteBibliography"/>
        <w:spacing w:after="0"/>
      </w:pPr>
      <w:r w:rsidRPr="008E3567">
        <w:t xml:space="preserve">[27] J. Lee, D.B. Graves, </w:t>
      </w:r>
      <w:r w:rsidRPr="008E3567">
        <w:rPr>
          <w:i/>
        </w:rPr>
        <w:t>J. Phys. D: Appl. Phys.</w:t>
      </w:r>
      <w:r w:rsidRPr="008E3567">
        <w:t xml:space="preserve"> </w:t>
      </w:r>
      <w:r w:rsidRPr="008E3567">
        <w:rPr>
          <w:b/>
        </w:rPr>
        <w:t>2011</w:t>
      </w:r>
      <w:r w:rsidRPr="008E3567">
        <w:t xml:space="preserve">, 44, 325203. </w:t>
      </w:r>
      <w:hyperlink r:id="rId34" w:history="1">
        <w:r w:rsidRPr="008E3567">
          <w:rPr>
            <w:rStyle w:val="Hyperlink"/>
            <w:color w:val="auto"/>
          </w:rPr>
          <w:t>https://dx.doi.org/10.1088/0022-3727/44/32/325203</w:t>
        </w:r>
      </w:hyperlink>
    </w:p>
    <w:p w14:paraId="073A641D" w14:textId="6EAFDF21" w:rsidR="0082470D" w:rsidRPr="008E3567" w:rsidRDefault="0082470D" w:rsidP="0082470D">
      <w:pPr>
        <w:pStyle w:val="EndNoteBibliography"/>
        <w:spacing w:after="0"/>
      </w:pPr>
      <w:r w:rsidRPr="008E3567">
        <w:lastRenderedPageBreak/>
        <w:t xml:space="preserve">[28] M. Dhayal, M.R. Alexander, J.W. Bradley, </w:t>
      </w:r>
      <w:r w:rsidRPr="008E3567">
        <w:rPr>
          <w:i/>
        </w:rPr>
        <w:t>Appl. Surf. Sci.</w:t>
      </w:r>
      <w:r w:rsidRPr="008E3567">
        <w:t xml:space="preserve"> </w:t>
      </w:r>
      <w:r w:rsidRPr="008E3567">
        <w:rPr>
          <w:b/>
        </w:rPr>
        <w:t>2006</w:t>
      </w:r>
      <w:r w:rsidRPr="008E3567">
        <w:t xml:space="preserve">, 252, 7957. </w:t>
      </w:r>
      <w:hyperlink r:id="rId35" w:history="1">
        <w:r w:rsidRPr="008E3567">
          <w:rPr>
            <w:rStyle w:val="Hyperlink"/>
            <w:color w:val="auto"/>
          </w:rPr>
          <w:t>https://doi.org/10.1016/j.apsusc.2005.10.005</w:t>
        </w:r>
      </w:hyperlink>
    </w:p>
    <w:p w14:paraId="7CD831D3" w14:textId="67EC8C8A" w:rsidR="0082470D" w:rsidRPr="008E3567" w:rsidRDefault="0082470D" w:rsidP="0082470D">
      <w:pPr>
        <w:pStyle w:val="EndNoteBibliography"/>
        <w:spacing w:after="0"/>
      </w:pPr>
      <w:r w:rsidRPr="008E3567">
        <w:t xml:space="preserve">[29] R.C. Longo, A. Ranjan, P.L.G. Ventzek, </w:t>
      </w:r>
      <w:r w:rsidRPr="008E3567">
        <w:rPr>
          <w:i/>
        </w:rPr>
        <w:t>ACS Appl. Nano Mater.</w:t>
      </w:r>
      <w:r w:rsidRPr="008E3567">
        <w:t xml:space="preserve"> </w:t>
      </w:r>
      <w:r w:rsidRPr="008E3567">
        <w:rPr>
          <w:b/>
        </w:rPr>
        <w:t>2020</w:t>
      </w:r>
      <w:r w:rsidRPr="008E3567">
        <w:t xml:space="preserve">, 3, 5189. </w:t>
      </w:r>
      <w:hyperlink r:id="rId36" w:history="1">
        <w:r w:rsidRPr="008E3567">
          <w:rPr>
            <w:rStyle w:val="Hyperlink"/>
            <w:color w:val="auto"/>
          </w:rPr>
          <w:t>https://dx.doi.org/10.1021/acsanm.0c00618</w:t>
        </w:r>
      </w:hyperlink>
    </w:p>
    <w:p w14:paraId="4BB117A5" w14:textId="72CF2A89" w:rsidR="0082470D" w:rsidRPr="008E3567" w:rsidRDefault="0082470D" w:rsidP="0082470D">
      <w:pPr>
        <w:pStyle w:val="EndNoteBibliography"/>
        <w:spacing w:after="0"/>
      </w:pPr>
      <w:r w:rsidRPr="008E3567">
        <w:t xml:space="preserve">[30] J. Polito, M. Denning, R. Stewart, D. Frost, M.J. Kushner, </w:t>
      </w:r>
      <w:r w:rsidRPr="008E3567">
        <w:rPr>
          <w:i/>
        </w:rPr>
        <w:t>J. Vac. Sci. Technol.</w:t>
      </w:r>
      <w:r w:rsidRPr="008E3567">
        <w:t xml:space="preserve"> </w:t>
      </w:r>
      <w:r w:rsidRPr="008E3567">
        <w:rPr>
          <w:b/>
        </w:rPr>
        <w:t>2022</w:t>
      </w:r>
      <w:r w:rsidRPr="008E3567">
        <w:t xml:space="preserve">, 40. </w:t>
      </w:r>
      <w:hyperlink r:id="rId37" w:history="1">
        <w:r w:rsidRPr="008E3567">
          <w:rPr>
            <w:rStyle w:val="Hyperlink"/>
            <w:color w:val="auto"/>
          </w:rPr>
          <w:t>https://dx.doi.org/10.1116/6.0001850</w:t>
        </w:r>
      </w:hyperlink>
    </w:p>
    <w:p w14:paraId="676BED85" w14:textId="4E6FA1B2" w:rsidR="0082470D" w:rsidRPr="008E3567" w:rsidRDefault="0082470D" w:rsidP="0082470D">
      <w:pPr>
        <w:pStyle w:val="EndNoteBibliography"/>
        <w:spacing w:after="0"/>
      </w:pPr>
      <w:r w:rsidRPr="008E3567">
        <w:t xml:space="preserve">[31] Y. Fukunaga, R.C. Longo, P.L.G. Ventzek, B. Lane, A. Ranjan, G.S. Hwang, G. Hartmann, T. Tsutsumi, K. Ishikawa, H. Kondo, M. Sekine, M. Hori, </w:t>
      </w:r>
      <w:r w:rsidRPr="008E3567">
        <w:rPr>
          <w:i/>
        </w:rPr>
        <w:t>J. Appl. Phys.</w:t>
      </w:r>
      <w:r w:rsidRPr="008E3567">
        <w:t xml:space="preserve"> </w:t>
      </w:r>
      <w:r w:rsidRPr="008E3567">
        <w:rPr>
          <w:b/>
        </w:rPr>
        <w:t>2020</w:t>
      </w:r>
      <w:r w:rsidRPr="008E3567">
        <w:t xml:space="preserve">, 127. </w:t>
      </w:r>
      <w:hyperlink r:id="rId38" w:history="1">
        <w:r w:rsidRPr="008E3567">
          <w:rPr>
            <w:rStyle w:val="Hyperlink"/>
            <w:color w:val="auto"/>
          </w:rPr>
          <w:t>https://doi.org/10.1063/1.5127863</w:t>
        </w:r>
      </w:hyperlink>
    </w:p>
    <w:p w14:paraId="0D695345" w14:textId="53BE7051" w:rsidR="0082470D" w:rsidRPr="008E3567" w:rsidRDefault="0082470D" w:rsidP="0082470D">
      <w:pPr>
        <w:pStyle w:val="EndNoteBibliography"/>
        <w:spacing w:after="0"/>
      </w:pPr>
      <w:r w:rsidRPr="008E3567">
        <w:t xml:space="preserve">[32] A. Vesel, R. Zaplotnik, J. Kovac, M. Mozetic, </w:t>
      </w:r>
      <w:r w:rsidRPr="008E3567">
        <w:rPr>
          <w:i/>
        </w:rPr>
        <w:t>Plasma Sources Sci. Technol.</w:t>
      </w:r>
      <w:r w:rsidRPr="008E3567">
        <w:t xml:space="preserve"> </w:t>
      </w:r>
      <w:r w:rsidRPr="008E3567">
        <w:rPr>
          <w:b/>
        </w:rPr>
        <w:t>2018</w:t>
      </w:r>
      <w:r w:rsidRPr="008E3567">
        <w:t xml:space="preserve">, 27, 094005. </w:t>
      </w:r>
      <w:hyperlink r:id="rId39" w:history="1">
        <w:r w:rsidRPr="008E3567">
          <w:rPr>
            <w:rStyle w:val="Hyperlink"/>
            <w:color w:val="auto"/>
          </w:rPr>
          <w:t>https://dx.doi.org/10.1088/1361-6595/aad486</w:t>
        </w:r>
      </w:hyperlink>
    </w:p>
    <w:p w14:paraId="000F1DAB" w14:textId="2D13BD0B" w:rsidR="0082470D" w:rsidRPr="008E3567" w:rsidRDefault="0082470D" w:rsidP="0082470D">
      <w:pPr>
        <w:pStyle w:val="EndNoteBibliography"/>
        <w:spacing w:after="0"/>
      </w:pPr>
      <w:r w:rsidRPr="008E3567">
        <w:t xml:space="preserve">[33] A. Vesel, R. Zaplotnik, M. Mozetič, G. Primc, </w:t>
      </w:r>
      <w:r w:rsidRPr="008E3567">
        <w:rPr>
          <w:i/>
        </w:rPr>
        <w:t>Appl. Surf. Sci.</w:t>
      </w:r>
      <w:r w:rsidRPr="008E3567">
        <w:t xml:space="preserve"> </w:t>
      </w:r>
      <w:r w:rsidRPr="008E3567">
        <w:rPr>
          <w:b/>
        </w:rPr>
        <w:t>2021</w:t>
      </w:r>
      <w:r w:rsidRPr="008E3567">
        <w:t xml:space="preserve">, 561, 150058. </w:t>
      </w:r>
      <w:hyperlink r:id="rId40" w:history="1">
        <w:r w:rsidRPr="008E3567">
          <w:rPr>
            <w:rStyle w:val="Hyperlink"/>
            <w:color w:val="auto"/>
          </w:rPr>
          <w:t>https://doi.org/10.1016/j.apsusc.2021.150058</w:t>
        </w:r>
      </w:hyperlink>
    </w:p>
    <w:p w14:paraId="08ABA8E1" w14:textId="0491BB6D" w:rsidR="0082470D" w:rsidRPr="008E3567" w:rsidRDefault="0082470D" w:rsidP="0082470D">
      <w:pPr>
        <w:pStyle w:val="EndNoteBibliography"/>
        <w:spacing w:after="0"/>
      </w:pPr>
      <w:r w:rsidRPr="008E3567">
        <w:t xml:space="preserve">[34] V.S.S.K. Kondeti, Y. Zheng, P. Luan, G.S. Oehrlein, P.J. Bruggeman, </w:t>
      </w:r>
      <w:r w:rsidRPr="008E3567">
        <w:rPr>
          <w:i/>
        </w:rPr>
        <w:t>J. Vac. Sci. Technol.</w:t>
      </w:r>
      <w:r w:rsidRPr="008E3567">
        <w:t xml:space="preserve"> </w:t>
      </w:r>
      <w:r w:rsidRPr="008E3567">
        <w:rPr>
          <w:b/>
        </w:rPr>
        <w:t>2020</w:t>
      </w:r>
      <w:r w:rsidRPr="008E3567">
        <w:t xml:space="preserve">, 38. </w:t>
      </w:r>
      <w:hyperlink r:id="rId41" w:history="1">
        <w:r w:rsidRPr="008E3567">
          <w:rPr>
            <w:rStyle w:val="Hyperlink"/>
            <w:color w:val="auto"/>
          </w:rPr>
          <w:t>https://dx.doi.org/10.1116/6.0000123</w:t>
        </w:r>
      </w:hyperlink>
    </w:p>
    <w:p w14:paraId="3FA5E209" w14:textId="734B666B" w:rsidR="0082470D" w:rsidRPr="008E3567" w:rsidRDefault="0082470D" w:rsidP="0082470D">
      <w:pPr>
        <w:pStyle w:val="EndNoteBibliography"/>
        <w:spacing w:after="0"/>
      </w:pPr>
      <w:r w:rsidRPr="008E3567">
        <w:t xml:space="preserve">[35] P. Luan, V.S.S.K. Kondeti, A.J. Knoll, P.J. Bruggeman, G.S. Oehrlein, </w:t>
      </w:r>
      <w:r w:rsidRPr="008E3567">
        <w:rPr>
          <w:i/>
        </w:rPr>
        <w:t>J. Vac. Sci. Technol.</w:t>
      </w:r>
      <w:r w:rsidRPr="008E3567">
        <w:t xml:space="preserve"> </w:t>
      </w:r>
      <w:r w:rsidRPr="008E3567">
        <w:rPr>
          <w:b/>
        </w:rPr>
        <w:t>2019</w:t>
      </w:r>
      <w:r w:rsidRPr="008E3567">
        <w:t xml:space="preserve">, 37. </w:t>
      </w:r>
      <w:hyperlink r:id="rId42" w:history="1">
        <w:r w:rsidRPr="008E3567">
          <w:rPr>
            <w:rStyle w:val="Hyperlink"/>
            <w:color w:val="auto"/>
          </w:rPr>
          <w:t>https://dx.doi.org/10.1116/1.5092272</w:t>
        </w:r>
      </w:hyperlink>
    </w:p>
    <w:p w14:paraId="27BD7721" w14:textId="323E5399" w:rsidR="0082470D" w:rsidRPr="008E3567" w:rsidRDefault="0082470D" w:rsidP="0082470D">
      <w:pPr>
        <w:pStyle w:val="EndNoteBibliography"/>
        <w:spacing w:after="0"/>
      </w:pPr>
      <w:r w:rsidRPr="008E3567">
        <w:t xml:space="preserve">[36] P. Surya Arinda, D. Joseph Djoko Herry Santjojo, M. Masruroh, S. Purnomo Sakti, </w:t>
      </w:r>
      <w:r w:rsidRPr="008E3567">
        <w:rPr>
          <w:i/>
        </w:rPr>
        <w:t>Mater. Today: Proc.</w:t>
      </w:r>
      <w:r w:rsidRPr="008E3567">
        <w:t xml:space="preserve"> </w:t>
      </w:r>
      <w:r w:rsidRPr="008E3567">
        <w:rPr>
          <w:b/>
        </w:rPr>
        <w:t>2019</w:t>
      </w:r>
      <w:r w:rsidRPr="008E3567">
        <w:t xml:space="preserve">, 13, 24. </w:t>
      </w:r>
      <w:hyperlink r:id="rId43" w:history="1">
        <w:r w:rsidRPr="008E3567">
          <w:rPr>
            <w:rStyle w:val="Hyperlink"/>
            <w:color w:val="auto"/>
          </w:rPr>
          <w:t>https://doi.org/10.1016/j.matpr.2019.03.181</w:t>
        </w:r>
      </w:hyperlink>
    </w:p>
    <w:p w14:paraId="71D5EB06" w14:textId="77777777" w:rsidR="0082470D" w:rsidRPr="008E3567" w:rsidRDefault="0082470D" w:rsidP="0082470D">
      <w:pPr>
        <w:pStyle w:val="EndNoteBibliography"/>
        <w:spacing w:after="0"/>
      </w:pPr>
      <w:r w:rsidRPr="008E3567">
        <w:t xml:space="preserve">[37] M. Islam, Z. Matouk, N. Ouldhamadouche, J.-J. Pireaux, A. Achour, </w:t>
      </w:r>
      <w:r w:rsidRPr="008E3567">
        <w:rPr>
          <w:i/>
        </w:rPr>
        <w:t>Plasma</w:t>
      </w:r>
      <w:r w:rsidRPr="008E3567">
        <w:t xml:space="preserve"> </w:t>
      </w:r>
      <w:r w:rsidRPr="008E3567">
        <w:rPr>
          <w:b/>
        </w:rPr>
        <w:t>2023</w:t>
      </w:r>
      <w:r w:rsidRPr="008E3567">
        <w:t xml:space="preserve">, 6, 322. </w:t>
      </w:r>
    </w:p>
    <w:p w14:paraId="325FF4B2" w14:textId="00F44114" w:rsidR="0082470D" w:rsidRPr="008E3567" w:rsidRDefault="0082470D" w:rsidP="0082470D">
      <w:pPr>
        <w:pStyle w:val="EndNoteBibliography"/>
        <w:spacing w:after="0"/>
      </w:pPr>
      <w:r w:rsidRPr="008E3567">
        <w:t xml:space="preserve">[38] R. Zaplotnik, A. Vesel, M. Mozetic, </w:t>
      </w:r>
      <w:r w:rsidRPr="008E3567">
        <w:rPr>
          <w:i/>
        </w:rPr>
        <w:t>EPL</w:t>
      </w:r>
      <w:r w:rsidRPr="008E3567">
        <w:t xml:space="preserve"> </w:t>
      </w:r>
      <w:r w:rsidRPr="008E3567">
        <w:rPr>
          <w:b/>
        </w:rPr>
        <w:t>2011</w:t>
      </w:r>
      <w:r w:rsidRPr="008E3567">
        <w:t xml:space="preserve">, 95, 55001. </w:t>
      </w:r>
      <w:hyperlink r:id="rId44" w:history="1">
        <w:r w:rsidRPr="008E3567">
          <w:rPr>
            <w:rStyle w:val="Hyperlink"/>
            <w:color w:val="auto"/>
          </w:rPr>
          <w:t>https://dx.doi.org/10.1209/0295-5075/95/55001</w:t>
        </w:r>
      </w:hyperlink>
    </w:p>
    <w:p w14:paraId="469B2B61" w14:textId="73FB56A1" w:rsidR="0082470D" w:rsidRPr="008E3567" w:rsidRDefault="0082470D" w:rsidP="0082470D">
      <w:pPr>
        <w:pStyle w:val="EndNoteBibliography"/>
        <w:spacing w:after="0"/>
      </w:pPr>
      <w:r w:rsidRPr="008E3567">
        <w:t xml:space="preserve">[39] G. Beamson, D.T. Clark, J. Kendrick, D. Briggs, </w:t>
      </w:r>
      <w:r w:rsidRPr="008E3567">
        <w:rPr>
          <w:i/>
        </w:rPr>
        <w:t>J. Electron Spectrosc. Relat. Phenom.</w:t>
      </w:r>
      <w:r w:rsidRPr="008E3567">
        <w:t xml:space="preserve"> </w:t>
      </w:r>
      <w:r w:rsidRPr="008E3567">
        <w:rPr>
          <w:b/>
        </w:rPr>
        <w:t>1991</w:t>
      </w:r>
      <w:r w:rsidRPr="008E3567">
        <w:t xml:space="preserve">, 57, 79. </w:t>
      </w:r>
      <w:hyperlink r:id="rId45" w:history="1">
        <w:r w:rsidRPr="008E3567">
          <w:rPr>
            <w:rStyle w:val="Hyperlink"/>
            <w:color w:val="auto"/>
          </w:rPr>
          <w:t>https://doi.org/10.1016/0368-2048(91)85015-L</w:t>
        </w:r>
      </w:hyperlink>
    </w:p>
    <w:p w14:paraId="3B8966E6" w14:textId="67680D42" w:rsidR="0082470D" w:rsidRPr="008E3567" w:rsidRDefault="0082470D" w:rsidP="0082470D">
      <w:pPr>
        <w:pStyle w:val="EndNoteBibliography"/>
        <w:spacing w:after="0"/>
      </w:pPr>
      <w:r w:rsidRPr="008E3567">
        <w:t xml:space="preserve">[40] I. Šorli, R. Ročak, </w:t>
      </w:r>
      <w:r w:rsidRPr="008E3567">
        <w:rPr>
          <w:i/>
        </w:rPr>
        <w:t>J. Vac. Sci. Technol.</w:t>
      </w:r>
      <w:r w:rsidRPr="008E3567">
        <w:t xml:space="preserve"> </w:t>
      </w:r>
      <w:r w:rsidRPr="008E3567">
        <w:rPr>
          <w:b/>
        </w:rPr>
        <w:t>2000</w:t>
      </w:r>
      <w:r w:rsidRPr="008E3567">
        <w:t xml:space="preserve">, 18, 338. </w:t>
      </w:r>
      <w:hyperlink r:id="rId46" w:history="1">
        <w:r w:rsidRPr="008E3567">
          <w:rPr>
            <w:rStyle w:val="Hyperlink"/>
            <w:color w:val="auto"/>
          </w:rPr>
          <w:t>https://dx.doi.org/10.1116/1.582189</w:t>
        </w:r>
      </w:hyperlink>
    </w:p>
    <w:p w14:paraId="475F7B72" w14:textId="2FD3103E" w:rsidR="0082470D" w:rsidRPr="008E3567" w:rsidRDefault="0082470D" w:rsidP="0082470D">
      <w:pPr>
        <w:pStyle w:val="EndNoteBibliography"/>
        <w:spacing w:after="0"/>
      </w:pPr>
      <w:r w:rsidRPr="008E3567">
        <w:t xml:space="preserve">[41] A. Vesel, M. Kolar, A. Doliska, K. Stana-Kleinschek, M. Mozetic, </w:t>
      </w:r>
      <w:r w:rsidRPr="008E3567">
        <w:rPr>
          <w:i/>
        </w:rPr>
        <w:t>Surf. Interface Anal.</w:t>
      </w:r>
      <w:r w:rsidRPr="008E3567">
        <w:t xml:space="preserve"> </w:t>
      </w:r>
      <w:r w:rsidRPr="008E3567">
        <w:rPr>
          <w:b/>
        </w:rPr>
        <w:t>2012</w:t>
      </w:r>
      <w:r w:rsidRPr="008E3567">
        <w:t xml:space="preserve">, 44, 1565. </w:t>
      </w:r>
      <w:hyperlink r:id="rId47" w:history="1">
        <w:r w:rsidRPr="008E3567">
          <w:rPr>
            <w:rStyle w:val="Hyperlink"/>
            <w:color w:val="auto"/>
          </w:rPr>
          <w:t>https://doi.org/10.1002/sia.5064</w:t>
        </w:r>
      </w:hyperlink>
    </w:p>
    <w:p w14:paraId="52A61B34" w14:textId="671DF3D9" w:rsidR="0082470D" w:rsidRPr="008E3567" w:rsidRDefault="0082470D" w:rsidP="0082470D">
      <w:pPr>
        <w:pStyle w:val="EndNoteBibliography"/>
        <w:spacing w:after="0"/>
      </w:pPr>
      <w:r w:rsidRPr="008E3567">
        <w:t xml:space="preserve">[42] E. Gogolides, M. Vlachopoulou, K. Tsougeni, N. Vourdas, A. Tserepi, </w:t>
      </w:r>
      <w:r w:rsidRPr="008E3567">
        <w:rPr>
          <w:i/>
        </w:rPr>
        <w:t>Int. J. Nanomanufacturing</w:t>
      </w:r>
      <w:r w:rsidRPr="008E3567">
        <w:t xml:space="preserve"> </w:t>
      </w:r>
      <w:r w:rsidRPr="008E3567">
        <w:rPr>
          <w:b/>
        </w:rPr>
        <w:t>2010</w:t>
      </w:r>
      <w:r w:rsidRPr="008E3567">
        <w:t xml:space="preserve">, 6, 152. </w:t>
      </w:r>
      <w:hyperlink r:id="rId48" w:history="1">
        <w:r w:rsidRPr="008E3567">
          <w:rPr>
            <w:rStyle w:val="Hyperlink"/>
            <w:color w:val="auto"/>
          </w:rPr>
          <w:t>https://dx.doi.org/10.1504/IJNM.2010.03478</w:t>
        </w:r>
      </w:hyperlink>
    </w:p>
    <w:p w14:paraId="302EFE04" w14:textId="2AA1A7F4" w:rsidR="0082470D" w:rsidRPr="008E3567" w:rsidRDefault="0082470D" w:rsidP="0082470D">
      <w:pPr>
        <w:pStyle w:val="EndNoteBibliography"/>
        <w:spacing w:after="0"/>
      </w:pPr>
      <w:r w:rsidRPr="008E3567">
        <w:rPr>
          <w:lang w:val="it-IT"/>
        </w:rPr>
        <w:t xml:space="preserve">[43] R. Zaplotnik, A. Vesel, M. Mozetič, </w:t>
      </w:r>
      <w:r w:rsidRPr="008E3567">
        <w:rPr>
          <w:i/>
          <w:lang w:val="it-IT"/>
        </w:rPr>
        <w:t xml:space="preserve">Plasma Process. </w:t>
      </w:r>
      <w:r w:rsidRPr="008E3567">
        <w:rPr>
          <w:i/>
        </w:rPr>
        <w:t>Polym.</w:t>
      </w:r>
      <w:r w:rsidRPr="008E3567">
        <w:t xml:space="preserve"> </w:t>
      </w:r>
      <w:r w:rsidRPr="008E3567">
        <w:rPr>
          <w:b/>
        </w:rPr>
        <w:t>2018</w:t>
      </w:r>
      <w:r w:rsidRPr="008E3567">
        <w:t xml:space="preserve">, 15, 1800021. </w:t>
      </w:r>
      <w:hyperlink r:id="rId49" w:history="1">
        <w:r w:rsidRPr="008E3567">
          <w:rPr>
            <w:rStyle w:val="Hyperlink"/>
            <w:color w:val="auto"/>
          </w:rPr>
          <w:t>https://doi.org/10.1002/ppap.201800021</w:t>
        </w:r>
      </w:hyperlink>
    </w:p>
    <w:p w14:paraId="6745085A" w14:textId="7F2F7B1B" w:rsidR="0082470D" w:rsidRPr="008E3567" w:rsidRDefault="0082470D" w:rsidP="0082470D">
      <w:pPr>
        <w:pStyle w:val="EndNoteBibliography"/>
      </w:pPr>
      <w:r w:rsidRPr="008E3567">
        <w:t xml:space="preserve">[44] A. Doliška, A. Vesel, M. Kolar, K. Stana-Kleinschek, M. Mozetič, </w:t>
      </w:r>
      <w:r w:rsidRPr="008E3567">
        <w:rPr>
          <w:i/>
        </w:rPr>
        <w:t>Surf. Interface Anal.</w:t>
      </w:r>
      <w:r w:rsidRPr="008E3567">
        <w:t xml:space="preserve"> </w:t>
      </w:r>
      <w:r w:rsidRPr="008E3567">
        <w:rPr>
          <w:b/>
        </w:rPr>
        <w:t>2012</w:t>
      </w:r>
      <w:r w:rsidRPr="008E3567">
        <w:t xml:space="preserve">, 44, 56. </w:t>
      </w:r>
      <w:hyperlink r:id="rId50" w:history="1">
        <w:r w:rsidRPr="008E3567">
          <w:rPr>
            <w:rStyle w:val="Hyperlink"/>
            <w:color w:val="auto"/>
          </w:rPr>
          <w:t>https://doi.org/10.1002/sia.3769</w:t>
        </w:r>
      </w:hyperlink>
    </w:p>
    <w:p w14:paraId="154D9F6D" w14:textId="75FF8959" w:rsidR="00C247FC" w:rsidRPr="008E3567" w:rsidRDefault="009D2314" w:rsidP="00C247FC">
      <w:pPr>
        <w:pStyle w:val="EndNoteBibliography"/>
      </w:pPr>
      <w:r w:rsidRPr="008E3567">
        <w:fldChar w:fldCharType="end"/>
      </w:r>
      <w:r w:rsidR="00C247FC" w:rsidRPr="008E3567">
        <w:br w:type="page"/>
      </w:r>
    </w:p>
    <w:p w14:paraId="230F31F9" w14:textId="77777777" w:rsidR="00C247FC" w:rsidRPr="008E3567" w:rsidRDefault="00C247FC" w:rsidP="005128C2">
      <w:pPr>
        <w:spacing w:after="0" w:line="360" w:lineRule="auto"/>
        <w:jc w:val="both"/>
        <w:rPr>
          <w:b/>
          <w:bCs/>
          <w:lang w:val="en-US"/>
        </w:rPr>
      </w:pPr>
      <w:r w:rsidRPr="008E3567">
        <w:rPr>
          <w:b/>
          <w:bCs/>
          <w:lang w:val="en-US"/>
        </w:rPr>
        <w:lastRenderedPageBreak/>
        <w:t>FIGURE CAPTIONS</w:t>
      </w:r>
    </w:p>
    <w:p w14:paraId="18FCDB80" w14:textId="77D01314" w:rsidR="00C247FC" w:rsidRPr="008E3567" w:rsidRDefault="00C247FC" w:rsidP="00C247FC">
      <w:pPr>
        <w:spacing w:after="0" w:line="360" w:lineRule="auto"/>
        <w:jc w:val="both"/>
        <w:rPr>
          <w:lang w:val="en-US"/>
        </w:rPr>
      </w:pPr>
    </w:p>
    <w:p w14:paraId="0478D204" w14:textId="77777777" w:rsidR="00505579" w:rsidRPr="008E3567" w:rsidRDefault="00505579" w:rsidP="00C247FC">
      <w:pPr>
        <w:spacing w:after="0" w:line="360" w:lineRule="auto"/>
        <w:jc w:val="both"/>
        <w:rPr>
          <w:lang w:val="en-US"/>
        </w:rPr>
      </w:pPr>
    </w:p>
    <w:p w14:paraId="377D8043" w14:textId="4200D6AA" w:rsidR="00C247FC" w:rsidRPr="008E3567" w:rsidRDefault="00C247FC" w:rsidP="00C247FC">
      <w:pPr>
        <w:spacing w:after="0" w:line="360" w:lineRule="auto"/>
        <w:jc w:val="both"/>
        <w:rPr>
          <w:lang w:val="en-US"/>
        </w:rPr>
      </w:pPr>
      <w:r w:rsidRPr="008E3567">
        <w:rPr>
          <w:lang w:val="en-US"/>
        </w:rPr>
        <w:t>Fig. 1. Schematic of the experimental setup (not to scale</w:t>
      </w:r>
      <w:r w:rsidRPr="008E3567">
        <w:t>)</w:t>
      </w:r>
    </w:p>
    <w:p w14:paraId="64AE5E1C" w14:textId="77777777" w:rsidR="00C247FC" w:rsidRPr="008E3567" w:rsidRDefault="00C247FC" w:rsidP="00C247FC">
      <w:pPr>
        <w:spacing w:after="0" w:line="360" w:lineRule="auto"/>
        <w:jc w:val="both"/>
        <w:rPr>
          <w:lang w:val="en-US"/>
        </w:rPr>
      </w:pPr>
    </w:p>
    <w:p w14:paraId="105D34DD" w14:textId="35380B61" w:rsidR="00C247FC" w:rsidRPr="008E3567" w:rsidRDefault="00C247FC" w:rsidP="00C247FC">
      <w:pPr>
        <w:spacing w:after="0" w:line="360" w:lineRule="auto"/>
        <w:jc w:val="both"/>
        <w:rPr>
          <w:lang w:val="en-US"/>
        </w:rPr>
      </w:pPr>
      <w:r w:rsidRPr="008E3567">
        <w:rPr>
          <w:lang w:val="en-US"/>
        </w:rPr>
        <w:t>Fig. 2. Distribution of the gas pressure in the vacuum system of Fig. 1 when polymer samples were treated with OH radicals</w:t>
      </w:r>
    </w:p>
    <w:p w14:paraId="62C1A9D8" w14:textId="77777777" w:rsidR="00C247FC" w:rsidRPr="008E3567" w:rsidRDefault="00C247FC" w:rsidP="00C247FC">
      <w:pPr>
        <w:spacing w:after="0" w:line="360" w:lineRule="auto"/>
        <w:jc w:val="both"/>
        <w:rPr>
          <w:lang w:val="en-US"/>
        </w:rPr>
      </w:pPr>
    </w:p>
    <w:p w14:paraId="3A9DC013" w14:textId="421956FD" w:rsidR="00C247FC" w:rsidRPr="008E3567" w:rsidRDefault="00C247FC" w:rsidP="00C247FC">
      <w:pPr>
        <w:spacing w:after="0" w:line="360" w:lineRule="auto"/>
        <w:jc w:val="both"/>
        <w:rPr>
          <w:lang w:val="en-US"/>
        </w:rPr>
      </w:pPr>
      <w:r w:rsidRPr="008E3567">
        <w:rPr>
          <w:lang w:val="en-US"/>
        </w:rPr>
        <w:t>Fig. 3: An optical spectrum of water vapo</w:t>
      </w:r>
      <w:r w:rsidR="002E4A06" w:rsidRPr="008E3567">
        <w:rPr>
          <w:lang w:val="en-US"/>
        </w:rPr>
        <w:t>u</w:t>
      </w:r>
      <w:r w:rsidRPr="008E3567">
        <w:rPr>
          <w:lang w:val="en-US"/>
        </w:rPr>
        <w:t>r plasma</w:t>
      </w:r>
    </w:p>
    <w:p w14:paraId="50DE755D" w14:textId="77777777" w:rsidR="00C247FC" w:rsidRPr="008E3567" w:rsidRDefault="00C247FC" w:rsidP="00C247FC">
      <w:pPr>
        <w:spacing w:after="0" w:line="360" w:lineRule="auto"/>
        <w:jc w:val="both"/>
        <w:rPr>
          <w:lang w:val="en-US"/>
        </w:rPr>
      </w:pPr>
    </w:p>
    <w:p w14:paraId="0149502C" w14:textId="49621AC2" w:rsidR="00C247FC" w:rsidRPr="008E3567" w:rsidRDefault="00C247FC" w:rsidP="00C247FC">
      <w:pPr>
        <w:spacing w:after="0" w:line="360" w:lineRule="auto"/>
        <w:jc w:val="both"/>
        <w:rPr>
          <w:lang w:val="en-US"/>
        </w:rPr>
      </w:pPr>
      <w:r w:rsidRPr="008E3567">
        <w:rPr>
          <w:lang w:val="en-US"/>
        </w:rPr>
        <w:t>Fig. 4. XPS survey spectrum of the untreated PS show</w:t>
      </w:r>
      <w:r w:rsidR="002E4A06" w:rsidRPr="008E3567">
        <w:rPr>
          <w:lang w:val="en-US"/>
        </w:rPr>
        <w:t>s</w:t>
      </w:r>
      <w:r w:rsidRPr="008E3567">
        <w:rPr>
          <w:lang w:val="en-US"/>
        </w:rPr>
        <w:t xml:space="preserve"> carbon peak and very pure surface. The inset shows the position where </w:t>
      </w:r>
      <w:r w:rsidR="002E4A06" w:rsidRPr="008E3567">
        <w:rPr>
          <w:lang w:val="en-US"/>
        </w:rPr>
        <w:t xml:space="preserve">the </w:t>
      </w:r>
      <w:r w:rsidRPr="008E3567">
        <w:rPr>
          <w:lang w:val="en-US"/>
        </w:rPr>
        <w:t>oxygen peak should appear (at approximately 532 eV), if present.</w:t>
      </w:r>
    </w:p>
    <w:p w14:paraId="74956439" w14:textId="77777777" w:rsidR="00C247FC" w:rsidRPr="008E3567" w:rsidRDefault="00C247FC" w:rsidP="00C247FC">
      <w:pPr>
        <w:spacing w:after="0" w:line="360" w:lineRule="auto"/>
        <w:jc w:val="both"/>
        <w:rPr>
          <w:lang w:val="en-US"/>
        </w:rPr>
      </w:pPr>
    </w:p>
    <w:p w14:paraId="2232E069" w14:textId="53A967FB" w:rsidR="00C247FC" w:rsidRPr="008E3567" w:rsidRDefault="00C247FC" w:rsidP="00C247FC">
      <w:pPr>
        <w:spacing w:after="0" w:line="360" w:lineRule="auto"/>
        <w:jc w:val="both"/>
        <w:rPr>
          <w:lang w:val="en-US"/>
        </w:rPr>
      </w:pPr>
      <w:r w:rsidRPr="008E3567">
        <w:rPr>
          <w:lang w:val="en-US"/>
        </w:rPr>
        <w:t>Fig. 5. The oxygen concentration on the PS surface, as calculated from the XPS survey spectra, versus the treatment time (bottom axis) and versus the fluence of OH radicals (top axis)</w:t>
      </w:r>
    </w:p>
    <w:p w14:paraId="14D7EB59" w14:textId="77777777" w:rsidR="00C247FC" w:rsidRPr="008E3567" w:rsidRDefault="00C247FC" w:rsidP="00C247FC">
      <w:pPr>
        <w:spacing w:after="0" w:line="360" w:lineRule="auto"/>
        <w:jc w:val="both"/>
        <w:rPr>
          <w:lang w:val="en-US"/>
        </w:rPr>
      </w:pPr>
    </w:p>
    <w:p w14:paraId="3A6C6895" w14:textId="155BC35F" w:rsidR="00C247FC" w:rsidRPr="008E3567" w:rsidRDefault="00C247FC" w:rsidP="00C247FC">
      <w:pPr>
        <w:spacing w:after="0" w:line="360" w:lineRule="auto"/>
        <w:jc w:val="both"/>
        <w:rPr>
          <w:lang w:val="en-US"/>
        </w:rPr>
      </w:pPr>
      <w:r w:rsidRPr="008E3567">
        <w:rPr>
          <w:lang w:val="en-US"/>
        </w:rPr>
        <w:t>Fig. 6. Overlapping of carbon spectra of untreated PS and PS treated at low OH fluence</w:t>
      </w:r>
    </w:p>
    <w:p w14:paraId="6BF4FF42" w14:textId="77777777" w:rsidR="00C247FC" w:rsidRPr="008E3567" w:rsidRDefault="00C247FC" w:rsidP="00C247FC">
      <w:pPr>
        <w:spacing w:after="0" w:line="360" w:lineRule="auto"/>
        <w:jc w:val="both"/>
        <w:rPr>
          <w:lang w:val="en-US"/>
        </w:rPr>
      </w:pPr>
    </w:p>
    <w:p w14:paraId="30F16CBB" w14:textId="7C62C556" w:rsidR="00C247FC" w:rsidRPr="008E3567" w:rsidRDefault="00C247FC" w:rsidP="00C247FC">
      <w:pPr>
        <w:spacing w:after="0" w:line="360" w:lineRule="auto"/>
        <w:jc w:val="both"/>
        <w:rPr>
          <w:lang w:val="en-US"/>
        </w:rPr>
      </w:pPr>
      <w:r w:rsidRPr="008E3567">
        <w:rPr>
          <w:lang w:val="en-US"/>
        </w:rPr>
        <w:t>Fig. 7. Evolution of carbon C1s spectra with treatment time and OH fluence, respectively</w:t>
      </w:r>
    </w:p>
    <w:p w14:paraId="38E50F2F" w14:textId="77777777" w:rsidR="00C247FC" w:rsidRPr="008E3567" w:rsidRDefault="00C247FC" w:rsidP="00C247FC">
      <w:pPr>
        <w:spacing w:after="0" w:line="360" w:lineRule="auto"/>
        <w:jc w:val="both"/>
        <w:rPr>
          <w:lang w:val="en-US"/>
        </w:rPr>
      </w:pPr>
    </w:p>
    <w:p w14:paraId="46846254" w14:textId="74396C6D" w:rsidR="00C247FC" w:rsidRPr="008E3567" w:rsidRDefault="00C247FC" w:rsidP="00C247FC">
      <w:pPr>
        <w:spacing w:after="0" w:line="360" w:lineRule="auto"/>
        <w:jc w:val="both"/>
        <w:rPr>
          <w:lang w:val="en-US"/>
        </w:rPr>
      </w:pPr>
      <w:r w:rsidRPr="008E3567">
        <w:rPr>
          <w:lang w:val="en-US"/>
        </w:rPr>
        <w:t xml:space="preserve">Fig. 8. Overlapping of carbon spectra of the untreated PS and </w:t>
      </w:r>
      <w:r w:rsidR="002E4A06" w:rsidRPr="008E3567">
        <w:rPr>
          <w:lang w:val="en-US"/>
        </w:rPr>
        <w:t xml:space="preserve">PS </w:t>
      </w:r>
      <w:r w:rsidRPr="008E3567">
        <w:rPr>
          <w:lang w:val="en-US"/>
        </w:rPr>
        <w:t>treated for 6 s where the first visual changes are noticeable</w:t>
      </w:r>
    </w:p>
    <w:p w14:paraId="5FBD0BB4" w14:textId="77777777" w:rsidR="00C247FC" w:rsidRPr="008E3567" w:rsidRDefault="00C247FC" w:rsidP="00C247FC">
      <w:pPr>
        <w:spacing w:after="0" w:line="360" w:lineRule="auto"/>
        <w:jc w:val="both"/>
        <w:rPr>
          <w:lang w:val="en-US"/>
        </w:rPr>
      </w:pPr>
    </w:p>
    <w:p w14:paraId="7276D466" w14:textId="0588E229" w:rsidR="00C247FC" w:rsidRPr="008E3567" w:rsidRDefault="00C247FC" w:rsidP="00C247FC">
      <w:pPr>
        <w:spacing w:after="0" w:line="360" w:lineRule="auto"/>
        <w:jc w:val="both"/>
        <w:rPr>
          <w:lang w:val="en-US"/>
        </w:rPr>
      </w:pPr>
      <w:r w:rsidRPr="008E3567">
        <w:rPr>
          <w:lang w:val="en-US"/>
        </w:rPr>
        <w:t>Fig. 9. The concentration of selected functional groups upon treatment of PS samples with OH radicals versus fluence of OH radicals in the range between 1</w:t>
      </w:r>
      <w:r w:rsidRPr="008E3567">
        <w:rPr>
          <w:rFonts w:cstheme="minorHAnsi"/>
          <w:lang w:val="en-US"/>
        </w:rPr>
        <w:t>×</w:t>
      </w:r>
      <w:r w:rsidRPr="008E3567">
        <w:rPr>
          <w:lang w:val="en-US"/>
        </w:rPr>
        <w:t>10</w:t>
      </w:r>
      <w:r w:rsidRPr="008E3567">
        <w:rPr>
          <w:vertAlign w:val="superscript"/>
          <w:lang w:val="en-US"/>
        </w:rPr>
        <w:t>18</w:t>
      </w:r>
      <w:r w:rsidRPr="008E3567">
        <w:rPr>
          <w:lang w:val="en-US"/>
        </w:rPr>
        <w:t xml:space="preserve"> and 4</w:t>
      </w:r>
      <w:r w:rsidRPr="008E3567">
        <w:rPr>
          <w:rFonts w:cstheme="minorHAnsi"/>
          <w:lang w:val="en-US"/>
        </w:rPr>
        <w:t>×</w:t>
      </w:r>
      <w:r w:rsidRPr="008E3567">
        <w:rPr>
          <w:lang w:val="en-US"/>
        </w:rPr>
        <w:t>10</w:t>
      </w:r>
      <w:r w:rsidRPr="008E3567">
        <w:rPr>
          <w:vertAlign w:val="superscript"/>
          <w:lang w:val="en-US"/>
        </w:rPr>
        <w:t>23</w:t>
      </w:r>
      <w:r w:rsidRPr="008E3567">
        <w:rPr>
          <w:lang w:val="en-US"/>
        </w:rPr>
        <w:t xml:space="preserve"> m</w:t>
      </w:r>
      <w:r w:rsidRPr="008E3567">
        <w:rPr>
          <w:rFonts w:cstheme="minorHAnsi"/>
          <w:vertAlign w:val="superscript"/>
          <w:lang w:val="en-US"/>
        </w:rPr>
        <w:t>−</w:t>
      </w:r>
      <w:r w:rsidRPr="008E3567">
        <w:rPr>
          <w:vertAlign w:val="superscript"/>
          <w:lang w:val="en-US"/>
        </w:rPr>
        <w:t>3</w:t>
      </w:r>
      <w:r w:rsidRPr="008E3567">
        <w:rPr>
          <w:lang w:val="en-US"/>
        </w:rPr>
        <w:t xml:space="preserve"> </w:t>
      </w:r>
    </w:p>
    <w:p w14:paraId="53BF4F5B" w14:textId="77777777" w:rsidR="00C247FC" w:rsidRPr="008E3567" w:rsidRDefault="00C247FC" w:rsidP="00C247FC">
      <w:pPr>
        <w:spacing w:after="0" w:line="360" w:lineRule="auto"/>
        <w:jc w:val="both"/>
        <w:rPr>
          <w:lang w:val="en-US"/>
        </w:rPr>
      </w:pPr>
    </w:p>
    <w:p w14:paraId="6D542B1A" w14:textId="6F58EC00" w:rsidR="00C247FC" w:rsidRPr="008E3567" w:rsidRDefault="00C247FC" w:rsidP="00C247FC">
      <w:pPr>
        <w:spacing w:after="0" w:line="360" w:lineRule="auto"/>
        <w:jc w:val="both"/>
        <w:rPr>
          <w:lang w:val="en-US"/>
        </w:rPr>
      </w:pPr>
      <w:r w:rsidRPr="008E3567">
        <w:rPr>
          <w:lang w:val="en-US"/>
        </w:rPr>
        <w:t>Fig. 10. The concentration of selected functional groups upon treatment of PS samples with OH radicals versus the fluence of OH radicals in the range between 1</w:t>
      </w:r>
      <w:r w:rsidRPr="008E3567">
        <w:rPr>
          <w:rFonts w:cstheme="minorHAnsi"/>
          <w:lang w:val="en-US"/>
        </w:rPr>
        <w:t>×</w:t>
      </w:r>
      <w:r w:rsidRPr="008E3567">
        <w:rPr>
          <w:lang w:val="en-US"/>
        </w:rPr>
        <w:t>10</w:t>
      </w:r>
      <w:r w:rsidRPr="008E3567">
        <w:rPr>
          <w:vertAlign w:val="superscript"/>
          <w:lang w:val="en-US"/>
        </w:rPr>
        <w:t>20</w:t>
      </w:r>
      <w:r w:rsidRPr="008E3567">
        <w:rPr>
          <w:lang w:val="en-US"/>
        </w:rPr>
        <w:t xml:space="preserve"> and 1</w:t>
      </w:r>
      <w:r w:rsidRPr="008E3567">
        <w:rPr>
          <w:rFonts w:cstheme="minorHAnsi"/>
          <w:lang w:val="en-US"/>
        </w:rPr>
        <w:t>×</w:t>
      </w:r>
      <w:r w:rsidRPr="008E3567">
        <w:rPr>
          <w:lang w:val="en-US"/>
        </w:rPr>
        <w:t>10</w:t>
      </w:r>
      <w:r w:rsidRPr="008E3567">
        <w:rPr>
          <w:vertAlign w:val="superscript"/>
          <w:lang w:val="en-US"/>
        </w:rPr>
        <w:t>22</w:t>
      </w:r>
      <w:r w:rsidRPr="008E3567">
        <w:rPr>
          <w:lang w:val="en-US"/>
        </w:rPr>
        <w:t xml:space="preserve"> m</w:t>
      </w:r>
      <w:r w:rsidRPr="008E3567">
        <w:rPr>
          <w:rFonts w:cstheme="minorHAnsi"/>
          <w:vertAlign w:val="superscript"/>
          <w:lang w:val="en-US"/>
        </w:rPr>
        <w:t>−</w:t>
      </w:r>
      <w:r w:rsidRPr="008E3567">
        <w:rPr>
          <w:vertAlign w:val="superscript"/>
          <w:lang w:val="en-US"/>
        </w:rPr>
        <w:t>3</w:t>
      </w:r>
      <w:r w:rsidRPr="008E3567">
        <w:rPr>
          <w:lang w:val="en-US"/>
        </w:rPr>
        <w:t xml:space="preserve"> </w:t>
      </w:r>
    </w:p>
    <w:p w14:paraId="35C717E6" w14:textId="42D26344" w:rsidR="002A08FF" w:rsidRPr="008E3567" w:rsidRDefault="002A08FF" w:rsidP="000B4A40">
      <w:pPr>
        <w:spacing w:after="0" w:line="360" w:lineRule="auto"/>
        <w:jc w:val="both"/>
        <w:rPr>
          <w:lang w:val="en-US"/>
        </w:rPr>
      </w:pPr>
    </w:p>
    <w:p w14:paraId="025E5779" w14:textId="1226C762" w:rsidR="00EA5628" w:rsidRPr="008E3567" w:rsidRDefault="002A08FF" w:rsidP="00505579">
      <w:pPr>
        <w:spacing w:after="0" w:line="360" w:lineRule="auto"/>
        <w:jc w:val="both"/>
        <w:rPr>
          <w:lang w:val="en-US"/>
        </w:rPr>
      </w:pPr>
      <w:r w:rsidRPr="008E3567">
        <w:rPr>
          <w:lang w:val="en-US"/>
        </w:rPr>
        <w:t xml:space="preserve">Figure 11. AFM images of </w:t>
      </w:r>
      <w:r w:rsidR="002E4A06" w:rsidRPr="008E3567">
        <w:rPr>
          <w:lang w:val="en-US"/>
        </w:rPr>
        <w:t>PS</w:t>
      </w:r>
      <w:r w:rsidRPr="008E3567">
        <w:rPr>
          <w:lang w:val="en-US"/>
        </w:rPr>
        <w:t xml:space="preserve"> samples </w:t>
      </w:r>
      <w:r w:rsidR="009F31BC" w:rsidRPr="008E3567">
        <w:rPr>
          <w:lang w:val="en-AU"/>
        </w:rPr>
        <w:t xml:space="preserve">taken </w:t>
      </w:r>
      <w:r w:rsidRPr="008E3567">
        <w:rPr>
          <w:lang w:val="en-US"/>
        </w:rPr>
        <w:t xml:space="preserve">on </w:t>
      </w:r>
      <w:r w:rsidR="002E4A06" w:rsidRPr="008E3567">
        <w:rPr>
          <w:lang w:val="en-US"/>
        </w:rPr>
        <w:t>a</w:t>
      </w:r>
      <w:r w:rsidRPr="008E3567">
        <w:rPr>
          <w:lang w:val="en-US"/>
        </w:rPr>
        <w:t xml:space="preserve"> surface area of </w:t>
      </w:r>
      <w:r w:rsidR="00360787" w:rsidRPr="008E3567">
        <w:rPr>
          <w:lang w:val="en-US"/>
        </w:rPr>
        <w:t>10</w:t>
      </w:r>
      <w:r w:rsidR="00F27CEB" w:rsidRPr="008E3567">
        <w:rPr>
          <w:lang w:val="en-AU"/>
        </w:rPr>
        <w:t>×</w:t>
      </w:r>
      <w:r w:rsidR="00360787" w:rsidRPr="008E3567">
        <w:rPr>
          <w:lang w:val="en-AU"/>
        </w:rPr>
        <w:t xml:space="preserve">10 </w:t>
      </w:r>
      <w:r w:rsidR="00506A88" w:rsidRPr="008E3567">
        <w:rPr>
          <w:rFonts w:cstheme="minorHAnsi"/>
          <w:lang w:val="en-AU"/>
        </w:rPr>
        <w:t>µ</w:t>
      </w:r>
      <w:r w:rsidR="00506A88" w:rsidRPr="008E3567">
        <w:rPr>
          <w:lang w:val="en-AU"/>
        </w:rPr>
        <w:t>m</w:t>
      </w:r>
      <w:r w:rsidR="00506A88" w:rsidRPr="008E3567">
        <w:rPr>
          <w:vertAlign w:val="superscript"/>
          <w:lang w:val="en-AU"/>
        </w:rPr>
        <w:t>2</w:t>
      </w:r>
      <w:r w:rsidR="00EA5628" w:rsidRPr="008E3567">
        <w:rPr>
          <w:lang w:val="en-AU"/>
        </w:rPr>
        <w:t xml:space="preserve">: (a) </w:t>
      </w:r>
      <w:r w:rsidR="00EA5628" w:rsidRPr="008E3567">
        <w:rPr>
          <w:lang w:val="en-US"/>
        </w:rPr>
        <w:t xml:space="preserve">untreated, (b) treated with the OH fluence </w:t>
      </w:r>
      <w:r w:rsidR="00EA5628" w:rsidRPr="008E3567">
        <w:rPr>
          <w:lang w:val="en-AU"/>
        </w:rPr>
        <w:t>of 1×10</w:t>
      </w:r>
      <w:r w:rsidR="00EA5628" w:rsidRPr="008E3567">
        <w:rPr>
          <w:vertAlign w:val="superscript"/>
          <w:lang w:val="en-AU"/>
        </w:rPr>
        <w:t xml:space="preserve">22 </w:t>
      </w:r>
      <w:r w:rsidR="00EA5628" w:rsidRPr="008E3567">
        <w:rPr>
          <w:lang w:val="en-AU"/>
        </w:rPr>
        <w:t>m</w:t>
      </w:r>
      <w:r w:rsidR="00EA5628" w:rsidRPr="008E3567">
        <w:rPr>
          <w:vertAlign w:val="superscript"/>
          <w:lang w:val="en-AU"/>
        </w:rPr>
        <w:t xml:space="preserve">-2 </w:t>
      </w:r>
      <w:r w:rsidR="00EA5628" w:rsidRPr="008E3567">
        <w:rPr>
          <w:lang w:val="en-AU"/>
        </w:rPr>
        <w:t>and (c)</w:t>
      </w:r>
      <w:r w:rsidR="00EA5628" w:rsidRPr="008E3567">
        <w:rPr>
          <w:lang w:val="en-US"/>
        </w:rPr>
        <w:t xml:space="preserve"> treated with the maximum OH fluence </w:t>
      </w:r>
      <w:r w:rsidR="00EA5628" w:rsidRPr="008E3567">
        <w:rPr>
          <w:lang w:val="en-AU"/>
        </w:rPr>
        <w:t>of 3.6×10</w:t>
      </w:r>
      <w:r w:rsidR="00EA5628" w:rsidRPr="008E3567">
        <w:rPr>
          <w:vertAlign w:val="superscript"/>
          <w:lang w:val="en-AU"/>
        </w:rPr>
        <w:t xml:space="preserve">23 </w:t>
      </w:r>
      <w:r w:rsidR="00EA5628" w:rsidRPr="008E3567">
        <w:rPr>
          <w:lang w:val="en-AU"/>
        </w:rPr>
        <w:t>m</w:t>
      </w:r>
      <w:r w:rsidR="00EA5628" w:rsidRPr="008E3567">
        <w:rPr>
          <w:vertAlign w:val="superscript"/>
          <w:lang w:val="en-AU"/>
        </w:rPr>
        <w:t>-2</w:t>
      </w:r>
    </w:p>
    <w:p w14:paraId="468CB637" w14:textId="77777777" w:rsidR="00505579" w:rsidRPr="008E3567" w:rsidRDefault="00505579" w:rsidP="00505579">
      <w:pPr>
        <w:spacing w:after="0" w:line="360" w:lineRule="auto"/>
        <w:jc w:val="both"/>
        <w:rPr>
          <w:lang w:val="en-AU"/>
        </w:rPr>
      </w:pPr>
    </w:p>
    <w:p w14:paraId="7D4A7D9B" w14:textId="668E6363" w:rsidR="00C247FC" w:rsidRPr="008E3567" w:rsidRDefault="00C247FC" w:rsidP="000B4A40">
      <w:pPr>
        <w:spacing w:after="0" w:line="360" w:lineRule="auto"/>
        <w:jc w:val="both"/>
        <w:rPr>
          <w:lang w:val="en-US"/>
        </w:rPr>
      </w:pPr>
      <w:r w:rsidRPr="008E3567">
        <w:rPr>
          <w:lang w:val="en-US"/>
        </w:rPr>
        <w:t>Fig. 1</w:t>
      </w:r>
      <w:r w:rsidR="000B4A40" w:rsidRPr="008E3567">
        <w:rPr>
          <w:lang w:val="en-US"/>
        </w:rPr>
        <w:t>2</w:t>
      </w:r>
      <w:r w:rsidRPr="008E3567">
        <w:rPr>
          <w:lang w:val="en-US"/>
        </w:rPr>
        <w:t>. A simplified illustration of the interaction between OH radicals and PS at room temperature</w:t>
      </w:r>
      <w:r w:rsidR="002E4A06" w:rsidRPr="008E3567">
        <w:rPr>
          <w:lang w:val="en-US"/>
        </w:rPr>
        <w:t>;</w:t>
      </w:r>
      <w:r w:rsidRPr="008E3567">
        <w:rPr>
          <w:lang w:val="en-US"/>
        </w:rPr>
        <w:t xml:space="preserve"> </w:t>
      </w:r>
      <w:r w:rsidR="002E4A06" w:rsidRPr="008E3567">
        <w:rPr>
          <w:lang w:val="en-US"/>
        </w:rPr>
        <w:t>r</w:t>
      </w:r>
      <w:r w:rsidRPr="008E3567">
        <w:rPr>
          <w:lang w:val="en-US"/>
        </w:rPr>
        <w:t xml:space="preserve">adicals’ fluences are </w:t>
      </w:r>
      <w:r w:rsidR="002E4A06" w:rsidRPr="008E3567">
        <w:rPr>
          <w:lang w:val="en-US"/>
        </w:rPr>
        <w:t>listed</w:t>
      </w:r>
      <w:r w:rsidRPr="008E3567">
        <w:rPr>
          <w:lang w:val="en-US"/>
        </w:rPr>
        <w:t xml:space="preserve"> </w:t>
      </w:r>
      <w:r w:rsidR="002E4A06" w:rsidRPr="008E3567">
        <w:rPr>
          <w:lang w:val="en-US"/>
        </w:rPr>
        <w:t>at</w:t>
      </w:r>
      <w:r w:rsidRPr="008E3567">
        <w:rPr>
          <w:lang w:val="en-US"/>
        </w:rPr>
        <w:t xml:space="preserve"> the top</w:t>
      </w:r>
    </w:p>
    <w:p w14:paraId="0516AEF3" w14:textId="77777777" w:rsidR="00505579" w:rsidRPr="008E3567" w:rsidRDefault="00505579" w:rsidP="000B4A40">
      <w:pPr>
        <w:spacing w:after="0" w:line="360" w:lineRule="auto"/>
        <w:jc w:val="both"/>
        <w:rPr>
          <w:lang w:val="en-US"/>
        </w:rPr>
      </w:pPr>
    </w:p>
    <w:p w14:paraId="6C078E9B" w14:textId="6F279572" w:rsidR="00BB12C7" w:rsidRPr="008E3567" w:rsidRDefault="00505579" w:rsidP="00505579">
      <w:pPr>
        <w:spacing w:after="0" w:line="360" w:lineRule="auto"/>
        <w:jc w:val="both"/>
        <w:rPr>
          <w:lang w:val="en-US"/>
        </w:rPr>
      </w:pPr>
      <w:r w:rsidRPr="008E3567">
        <w:rPr>
          <w:b/>
          <w:bCs/>
          <w:lang w:val="en-US"/>
        </w:rPr>
        <w:t xml:space="preserve">Fig. 13. </w:t>
      </w:r>
      <w:r w:rsidRPr="008E3567">
        <w:rPr>
          <w:lang w:val="en-US"/>
        </w:rPr>
        <w:t xml:space="preserve">Evolution of surface wettability </w:t>
      </w:r>
      <w:r w:rsidR="00BB12C7" w:rsidRPr="008E3567">
        <w:rPr>
          <w:lang w:val="en-US"/>
        </w:rPr>
        <w:t xml:space="preserve">versus treatment time (bottom axis) and versus </w:t>
      </w:r>
      <w:r w:rsidR="002E4A06" w:rsidRPr="008E3567">
        <w:rPr>
          <w:lang w:val="en-US"/>
        </w:rPr>
        <w:t xml:space="preserve">the </w:t>
      </w:r>
      <w:r w:rsidR="00BB12C7" w:rsidRPr="008E3567">
        <w:rPr>
          <w:lang w:val="en-US"/>
        </w:rPr>
        <w:t>fluence of OH radicals (top axis)</w:t>
      </w:r>
    </w:p>
    <w:p w14:paraId="4960C682" w14:textId="79C4F1B7" w:rsidR="008D2627" w:rsidRPr="008E3567" w:rsidRDefault="008D2627">
      <w:pPr>
        <w:rPr>
          <w:b/>
          <w:bCs/>
          <w:lang w:val="en-US"/>
        </w:rPr>
      </w:pPr>
      <w:r w:rsidRPr="008E3567">
        <w:rPr>
          <w:b/>
          <w:bCs/>
          <w:lang w:val="en-US"/>
        </w:rPr>
        <w:br w:type="page"/>
      </w:r>
    </w:p>
    <w:p w14:paraId="17F549C7" w14:textId="77777777" w:rsidR="008D2627" w:rsidRPr="008E3567" w:rsidRDefault="008D2627" w:rsidP="008D2627">
      <w:pPr>
        <w:spacing w:line="360" w:lineRule="auto"/>
        <w:jc w:val="both"/>
        <w:rPr>
          <w:b/>
          <w:bCs/>
          <w:lang w:val="en-US"/>
        </w:rPr>
      </w:pPr>
      <w:r w:rsidRPr="008E3567">
        <w:rPr>
          <w:b/>
          <w:bCs/>
          <w:lang w:val="en-US"/>
        </w:rPr>
        <w:lastRenderedPageBreak/>
        <w:t>FIGURE 1</w:t>
      </w:r>
    </w:p>
    <w:p w14:paraId="381C1DE0" w14:textId="77777777" w:rsidR="008D2627" w:rsidRPr="008E3567" w:rsidRDefault="008D2627" w:rsidP="008D2627">
      <w:pPr>
        <w:spacing w:line="360" w:lineRule="auto"/>
        <w:jc w:val="both"/>
        <w:rPr>
          <w:b/>
          <w:bCs/>
          <w:lang w:val="en-US"/>
        </w:rPr>
      </w:pPr>
    </w:p>
    <w:p w14:paraId="29B2F843" w14:textId="77777777" w:rsidR="008D2627" w:rsidRPr="008E3567" w:rsidRDefault="008D2627" w:rsidP="008D2627">
      <w:pPr>
        <w:spacing w:line="360" w:lineRule="auto"/>
        <w:jc w:val="both"/>
        <w:rPr>
          <w:lang w:val="en-US"/>
        </w:rPr>
      </w:pPr>
      <w:r w:rsidRPr="008E3567">
        <w:rPr>
          <w:noProof/>
          <w:lang w:val="en-US"/>
        </w:rPr>
        <w:drawing>
          <wp:inline distT="0" distB="0" distL="0" distR="0" wp14:anchorId="718FA719" wp14:editId="2F0A70BB">
            <wp:extent cx="4320000" cy="2926800"/>
            <wp:effectExtent l="0" t="0" r="444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320000" cy="2926800"/>
                    </a:xfrm>
                    <a:prstGeom prst="rect">
                      <a:avLst/>
                    </a:prstGeom>
                    <a:noFill/>
                    <a:ln>
                      <a:noFill/>
                    </a:ln>
                  </pic:spPr>
                </pic:pic>
              </a:graphicData>
            </a:graphic>
          </wp:inline>
        </w:drawing>
      </w:r>
    </w:p>
    <w:p w14:paraId="51EAECAB" w14:textId="77777777" w:rsidR="008D2627" w:rsidRPr="008E3567" w:rsidRDefault="008D2627" w:rsidP="008D2627">
      <w:pPr>
        <w:rPr>
          <w:lang w:val="en-US"/>
        </w:rPr>
      </w:pPr>
      <w:r w:rsidRPr="008E3567">
        <w:rPr>
          <w:lang w:val="en-US"/>
        </w:rPr>
        <w:br w:type="page"/>
      </w:r>
    </w:p>
    <w:p w14:paraId="3C863D27" w14:textId="77777777" w:rsidR="008D2627" w:rsidRPr="008E3567" w:rsidRDefault="008D2627" w:rsidP="008D2627">
      <w:pPr>
        <w:spacing w:line="360" w:lineRule="auto"/>
        <w:jc w:val="both"/>
        <w:rPr>
          <w:b/>
          <w:bCs/>
          <w:lang w:val="en-US"/>
        </w:rPr>
      </w:pPr>
      <w:r w:rsidRPr="008E3567">
        <w:rPr>
          <w:b/>
          <w:bCs/>
          <w:lang w:val="en-US"/>
        </w:rPr>
        <w:lastRenderedPageBreak/>
        <w:t>FIGURE 2</w:t>
      </w:r>
    </w:p>
    <w:p w14:paraId="04E4E3A1" w14:textId="77777777" w:rsidR="008D2627" w:rsidRPr="008E3567" w:rsidRDefault="008D2627" w:rsidP="008D2627">
      <w:pPr>
        <w:spacing w:line="360" w:lineRule="auto"/>
        <w:jc w:val="both"/>
        <w:rPr>
          <w:lang w:val="en-US"/>
        </w:rPr>
      </w:pPr>
    </w:p>
    <w:p w14:paraId="5BFD3E86" w14:textId="77777777" w:rsidR="008D2627" w:rsidRPr="008E3567" w:rsidRDefault="008D2627" w:rsidP="008D2627">
      <w:pPr>
        <w:spacing w:line="360" w:lineRule="auto"/>
        <w:jc w:val="both"/>
        <w:rPr>
          <w:lang w:val="en-US"/>
        </w:rPr>
      </w:pPr>
      <w:r w:rsidRPr="008E3567">
        <w:rPr>
          <w:noProof/>
          <w:lang w:val="en-US"/>
        </w:rPr>
        <w:drawing>
          <wp:inline distT="0" distB="0" distL="0" distR="0" wp14:anchorId="3E937925" wp14:editId="3A9B57A9">
            <wp:extent cx="4320000" cy="2926800"/>
            <wp:effectExtent l="0" t="0" r="444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320000" cy="2926800"/>
                    </a:xfrm>
                    <a:prstGeom prst="rect">
                      <a:avLst/>
                    </a:prstGeom>
                    <a:noFill/>
                    <a:ln>
                      <a:noFill/>
                    </a:ln>
                  </pic:spPr>
                </pic:pic>
              </a:graphicData>
            </a:graphic>
          </wp:inline>
        </w:drawing>
      </w:r>
    </w:p>
    <w:p w14:paraId="1D548CDF" w14:textId="77777777" w:rsidR="008D2627" w:rsidRPr="008E3567" w:rsidRDefault="008D2627" w:rsidP="008D2627">
      <w:pPr>
        <w:rPr>
          <w:b/>
          <w:bCs/>
          <w:lang w:val="en-US"/>
        </w:rPr>
      </w:pPr>
      <w:r w:rsidRPr="008E3567">
        <w:rPr>
          <w:b/>
          <w:bCs/>
          <w:lang w:val="en-US"/>
        </w:rPr>
        <w:br w:type="page"/>
      </w:r>
    </w:p>
    <w:p w14:paraId="4FAD19F5" w14:textId="77777777" w:rsidR="008D2627" w:rsidRPr="008E3567" w:rsidRDefault="008D2627" w:rsidP="008D2627">
      <w:pPr>
        <w:spacing w:line="360" w:lineRule="auto"/>
        <w:jc w:val="both"/>
        <w:rPr>
          <w:b/>
          <w:bCs/>
          <w:lang w:val="en-US"/>
        </w:rPr>
      </w:pPr>
      <w:r w:rsidRPr="008E3567">
        <w:rPr>
          <w:b/>
          <w:bCs/>
          <w:lang w:val="en-US"/>
        </w:rPr>
        <w:lastRenderedPageBreak/>
        <w:t>FIGURE 3</w:t>
      </w:r>
    </w:p>
    <w:p w14:paraId="3EC9A8C4" w14:textId="77777777" w:rsidR="008D2627" w:rsidRPr="008E3567" w:rsidRDefault="008D2627" w:rsidP="008D2627">
      <w:pPr>
        <w:spacing w:line="360" w:lineRule="auto"/>
        <w:jc w:val="both"/>
        <w:rPr>
          <w:b/>
          <w:bCs/>
          <w:lang w:val="en-US"/>
        </w:rPr>
      </w:pPr>
    </w:p>
    <w:p w14:paraId="595C3C18" w14:textId="77777777" w:rsidR="008D2627" w:rsidRPr="008E3567" w:rsidRDefault="008D2627" w:rsidP="008D2627">
      <w:pPr>
        <w:spacing w:line="360" w:lineRule="auto"/>
        <w:jc w:val="both"/>
        <w:rPr>
          <w:lang w:val="en-US"/>
        </w:rPr>
      </w:pPr>
      <w:r w:rsidRPr="008E3567">
        <w:rPr>
          <w:noProof/>
          <w:lang w:val="en-US"/>
        </w:rPr>
        <w:drawing>
          <wp:inline distT="0" distB="0" distL="0" distR="0" wp14:anchorId="747EB25A" wp14:editId="3B8D1D3C">
            <wp:extent cx="4320000" cy="2926800"/>
            <wp:effectExtent l="0" t="0" r="444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320000" cy="2926800"/>
                    </a:xfrm>
                    <a:prstGeom prst="rect">
                      <a:avLst/>
                    </a:prstGeom>
                    <a:noFill/>
                    <a:ln>
                      <a:noFill/>
                    </a:ln>
                  </pic:spPr>
                </pic:pic>
              </a:graphicData>
            </a:graphic>
          </wp:inline>
        </w:drawing>
      </w:r>
    </w:p>
    <w:p w14:paraId="427A5D34" w14:textId="77777777" w:rsidR="008D2627" w:rsidRPr="008E3567" w:rsidRDefault="008D2627" w:rsidP="008D2627">
      <w:pPr>
        <w:rPr>
          <w:b/>
          <w:bCs/>
          <w:lang w:val="en-US"/>
        </w:rPr>
      </w:pPr>
      <w:r w:rsidRPr="008E3567">
        <w:rPr>
          <w:b/>
          <w:bCs/>
          <w:lang w:val="en-US"/>
        </w:rPr>
        <w:br w:type="page"/>
      </w:r>
    </w:p>
    <w:p w14:paraId="6B5670B9" w14:textId="77777777" w:rsidR="008D2627" w:rsidRPr="008E3567" w:rsidRDefault="008D2627" w:rsidP="008D2627">
      <w:pPr>
        <w:spacing w:line="360" w:lineRule="auto"/>
        <w:jc w:val="both"/>
        <w:rPr>
          <w:b/>
          <w:bCs/>
          <w:lang w:val="en-US"/>
        </w:rPr>
      </w:pPr>
      <w:r w:rsidRPr="008E3567">
        <w:rPr>
          <w:b/>
          <w:bCs/>
          <w:lang w:val="en-US"/>
        </w:rPr>
        <w:lastRenderedPageBreak/>
        <w:t>FIGURE 4</w:t>
      </w:r>
    </w:p>
    <w:p w14:paraId="6E2F6B6E" w14:textId="77777777" w:rsidR="008D2627" w:rsidRPr="008E3567" w:rsidRDefault="008D2627" w:rsidP="008D2627">
      <w:pPr>
        <w:spacing w:line="360" w:lineRule="auto"/>
        <w:jc w:val="both"/>
        <w:rPr>
          <w:b/>
          <w:bCs/>
          <w:lang w:val="en-US"/>
        </w:rPr>
      </w:pPr>
    </w:p>
    <w:p w14:paraId="2C394F7A" w14:textId="77777777" w:rsidR="008D2627" w:rsidRPr="008E3567" w:rsidRDefault="008D2627" w:rsidP="008D2627">
      <w:pPr>
        <w:spacing w:line="360" w:lineRule="auto"/>
        <w:jc w:val="both"/>
        <w:rPr>
          <w:lang w:val="en-US"/>
        </w:rPr>
      </w:pPr>
      <w:r w:rsidRPr="008E3567">
        <w:rPr>
          <w:noProof/>
          <w:lang w:val="en-US"/>
        </w:rPr>
        <w:drawing>
          <wp:inline distT="0" distB="0" distL="0" distR="0" wp14:anchorId="2FA74810" wp14:editId="3F84494E">
            <wp:extent cx="4320000" cy="2926800"/>
            <wp:effectExtent l="0" t="0" r="444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320000" cy="2926800"/>
                    </a:xfrm>
                    <a:prstGeom prst="rect">
                      <a:avLst/>
                    </a:prstGeom>
                    <a:noFill/>
                    <a:ln>
                      <a:noFill/>
                    </a:ln>
                  </pic:spPr>
                </pic:pic>
              </a:graphicData>
            </a:graphic>
          </wp:inline>
        </w:drawing>
      </w:r>
    </w:p>
    <w:p w14:paraId="2DAAC02E" w14:textId="77777777" w:rsidR="008D2627" w:rsidRPr="008E3567" w:rsidRDefault="008D2627" w:rsidP="008D2627">
      <w:pPr>
        <w:rPr>
          <w:b/>
          <w:bCs/>
          <w:lang w:val="en-US"/>
        </w:rPr>
      </w:pPr>
      <w:r w:rsidRPr="008E3567">
        <w:rPr>
          <w:b/>
          <w:bCs/>
          <w:lang w:val="en-US"/>
        </w:rPr>
        <w:br w:type="page"/>
      </w:r>
    </w:p>
    <w:p w14:paraId="0A9B7BC8" w14:textId="77777777" w:rsidR="008D2627" w:rsidRPr="008E3567" w:rsidRDefault="008D2627" w:rsidP="008D2627">
      <w:pPr>
        <w:spacing w:line="360" w:lineRule="auto"/>
        <w:jc w:val="both"/>
        <w:rPr>
          <w:b/>
          <w:bCs/>
          <w:lang w:val="en-US"/>
        </w:rPr>
      </w:pPr>
      <w:r w:rsidRPr="008E3567">
        <w:rPr>
          <w:b/>
          <w:bCs/>
          <w:lang w:val="en-US"/>
        </w:rPr>
        <w:lastRenderedPageBreak/>
        <w:t>FIGURE 5</w:t>
      </w:r>
    </w:p>
    <w:p w14:paraId="09E85DAF" w14:textId="77777777" w:rsidR="008D2627" w:rsidRPr="008E3567" w:rsidRDefault="008D2627" w:rsidP="008D2627">
      <w:pPr>
        <w:spacing w:line="360" w:lineRule="auto"/>
        <w:jc w:val="both"/>
        <w:rPr>
          <w:b/>
          <w:bCs/>
          <w:lang w:val="en-US"/>
        </w:rPr>
      </w:pPr>
    </w:p>
    <w:p w14:paraId="325EB4A1" w14:textId="77777777" w:rsidR="008D2627" w:rsidRPr="008E3567" w:rsidRDefault="008D2627" w:rsidP="008D2627">
      <w:pPr>
        <w:spacing w:line="360" w:lineRule="auto"/>
        <w:jc w:val="both"/>
        <w:rPr>
          <w:lang w:val="en-US"/>
        </w:rPr>
      </w:pPr>
      <w:r w:rsidRPr="008E3567">
        <w:rPr>
          <w:noProof/>
          <w:lang w:val="en-US"/>
        </w:rPr>
        <w:drawing>
          <wp:inline distT="0" distB="0" distL="0" distR="0" wp14:anchorId="50FD17B7" wp14:editId="1883B447">
            <wp:extent cx="4320000" cy="3502800"/>
            <wp:effectExtent l="0" t="0" r="444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320000" cy="3502800"/>
                    </a:xfrm>
                    <a:prstGeom prst="rect">
                      <a:avLst/>
                    </a:prstGeom>
                    <a:noFill/>
                    <a:ln>
                      <a:noFill/>
                    </a:ln>
                  </pic:spPr>
                </pic:pic>
              </a:graphicData>
            </a:graphic>
          </wp:inline>
        </w:drawing>
      </w:r>
    </w:p>
    <w:p w14:paraId="764444D9" w14:textId="77777777" w:rsidR="008D2627" w:rsidRPr="008E3567" w:rsidRDefault="008D2627" w:rsidP="008D2627">
      <w:pPr>
        <w:rPr>
          <w:b/>
          <w:bCs/>
          <w:lang w:val="en-US"/>
        </w:rPr>
      </w:pPr>
      <w:r w:rsidRPr="008E3567">
        <w:rPr>
          <w:b/>
          <w:bCs/>
          <w:lang w:val="en-US"/>
        </w:rPr>
        <w:br w:type="page"/>
      </w:r>
    </w:p>
    <w:p w14:paraId="34123A29" w14:textId="77777777" w:rsidR="008D2627" w:rsidRPr="008E3567" w:rsidRDefault="008D2627" w:rsidP="008D2627">
      <w:pPr>
        <w:spacing w:line="360" w:lineRule="auto"/>
        <w:jc w:val="both"/>
        <w:rPr>
          <w:b/>
          <w:bCs/>
          <w:lang w:val="en-US"/>
        </w:rPr>
      </w:pPr>
      <w:r w:rsidRPr="008E3567">
        <w:rPr>
          <w:b/>
          <w:bCs/>
          <w:lang w:val="en-US"/>
        </w:rPr>
        <w:lastRenderedPageBreak/>
        <w:t>FIGURE 6</w:t>
      </w:r>
    </w:p>
    <w:p w14:paraId="3A4DFE27" w14:textId="77777777" w:rsidR="008D2627" w:rsidRPr="008E3567" w:rsidRDefault="008D2627" w:rsidP="008D2627">
      <w:pPr>
        <w:spacing w:line="360" w:lineRule="auto"/>
        <w:jc w:val="both"/>
        <w:rPr>
          <w:b/>
          <w:bCs/>
          <w:lang w:val="en-US"/>
        </w:rPr>
      </w:pPr>
    </w:p>
    <w:p w14:paraId="5D1BEE0A" w14:textId="77777777" w:rsidR="008D2627" w:rsidRPr="008E3567" w:rsidRDefault="008D2627" w:rsidP="008D2627">
      <w:pPr>
        <w:spacing w:line="360" w:lineRule="auto"/>
        <w:jc w:val="both"/>
        <w:rPr>
          <w:lang w:val="en-US"/>
        </w:rPr>
      </w:pPr>
      <w:r w:rsidRPr="008E3567">
        <w:rPr>
          <w:noProof/>
          <w:lang w:val="en-US"/>
        </w:rPr>
        <w:drawing>
          <wp:inline distT="0" distB="0" distL="0" distR="0" wp14:anchorId="0FA7D7BF" wp14:editId="350C6698">
            <wp:extent cx="3960000" cy="30384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960000" cy="3038400"/>
                    </a:xfrm>
                    <a:prstGeom prst="rect">
                      <a:avLst/>
                    </a:prstGeom>
                    <a:noFill/>
                    <a:ln>
                      <a:noFill/>
                    </a:ln>
                  </pic:spPr>
                </pic:pic>
              </a:graphicData>
            </a:graphic>
          </wp:inline>
        </w:drawing>
      </w:r>
    </w:p>
    <w:p w14:paraId="1387E79A" w14:textId="77777777" w:rsidR="008D2627" w:rsidRPr="008E3567" w:rsidRDefault="008D2627" w:rsidP="008D2627">
      <w:pPr>
        <w:rPr>
          <w:b/>
          <w:bCs/>
          <w:lang w:val="en-US"/>
        </w:rPr>
      </w:pPr>
      <w:r w:rsidRPr="008E3567">
        <w:rPr>
          <w:b/>
          <w:bCs/>
          <w:lang w:val="en-US"/>
        </w:rPr>
        <w:br w:type="page"/>
      </w:r>
    </w:p>
    <w:p w14:paraId="5FCCBCFC" w14:textId="77777777" w:rsidR="008D2627" w:rsidRPr="008E3567" w:rsidRDefault="008D2627" w:rsidP="008D2627">
      <w:pPr>
        <w:spacing w:line="360" w:lineRule="auto"/>
        <w:jc w:val="both"/>
        <w:rPr>
          <w:b/>
          <w:bCs/>
          <w:lang w:val="en-US"/>
        </w:rPr>
      </w:pPr>
      <w:r w:rsidRPr="008E3567">
        <w:rPr>
          <w:b/>
          <w:bCs/>
          <w:lang w:val="en-US"/>
        </w:rPr>
        <w:lastRenderedPageBreak/>
        <w:t>FIGURE 7</w:t>
      </w:r>
    </w:p>
    <w:p w14:paraId="4C7AF8AC" w14:textId="77777777" w:rsidR="008D2627" w:rsidRPr="008E3567" w:rsidRDefault="008D2627" w:rsidP="008D2627">
      <w:pPr>
        <w:spacing w:line="360" w:lineRule="auto"/>
        <w:jc w:val="both"/>
        <w:rPr>
          <w:b/>
          <w:bCs/>
          <w:lang w:val="en-US"/>
        </w:rPr>
      </w:pPr>
    </w:p>
    <w:p w14:paraId="24A2B242" w14:textId="77777777" w:rsidR="008D2627" w:rsidRPr="008E3567" w:rsidRDefault="008D2627" w:rsidP="008D2627">
      <w:pPr>
        <w:spacing w:line="360" w:lineRule="auto"/>
        <w:jc w:val="both"/>
        <w:rPr>
          <w:lang w:val="en-US"/>
        </w:rPr>
      </w:pPr>
      <w:r w:rsidRPr="008E3567">
        <w:rPr>
          <w:noProof/>
          <w:lang w:val="en-US"/>
        </w:rPr>
        <w:drawing>
          <wp:inline distT="0" distB="0" distL="0" distR="0" wp14:anchorId="37C8B581" wp14:editId="29E7D900">
            <wp:extent cx="3960000" cy="30384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960000" cy="3038400"/>
                    </a:xfrm>
                    <a:prstGeom prst="rect">
                      <a:avLst/>
                    </a:prstGeom>
                    <a:noFill/>
                    <a:ln>
                      <a:noFill/>
                    </a:ln>
                  </pic:spPr>
                </pic:pic>
              </a:graphicData>
            </a:graphic>
          </wp:inline>
        </w:drawing>
      </w:r>
    </w:p>
    <w:p w14:paraId="109D444E" w14:textId="77777777" w:rsidR="008D2627" w:rsidRPr="008E3567" w:rsidRDefault="008D2627" w:rsidP="008D2627">
      <w:pPr>
        <w:rPr>
          <w:b/>
          <w:bCs/>
          <w:lang w:val="en-US"/>
        </w:rPr>
      </w:pPr>
      <w:r w:rsidRPr="008E3567">
        <w:rPr>
          <w:b/>
          <w:bCs/>
          <w:lang w:val="en-US"/>
        </w:rPr>
        <w:br w:type="page"/>
      </w:r>
    </w:p>
    <w:p w14:paraId="7C520BE5" w14:textId="77777777" w:rsidR="008D2627" w:rsidRPr="008E3567" w:rsidRDefault="008D2627" w:rsidP="008D2627">
      <w:pPr>
        <w:spacing w:line="360" w:lineRule="auto"/>
        <w:jc w:val="both"/>
        <w:rPr>
          <w:b/>
          <w:bCs/>
          <w:lang w:val="en-US"/>
        </w:rPr>
      </w:pPr>
      <w:r w:rsidRPr="008E3567">
        <w:rPr>
          <w:b/>
          <w:bCs/>
          <w:lang w:val="en-US"/>
        </w:rPr>
        <w:lastRenderedPageBreak/>
        <w:t>FIGURE 8</w:t>
      </w:r>
    </w:p>
    <w:p w14:paraId="729F4CCB" w14:textId="77777777" w:rsidR="008D2627" w:rsidRPr="008E3567" w:rsidRDefault="008D2627" w:rsidP="008D2627">
      <w:pPr>
        <w:spacing w:line="360" w:lineRule="auto"/>
        <w:jc w:val="both"/>
        <w:rPr>
          <w:b/>
          <w:bCs/>
          <w:lang w:val="en-US"/>
        </w:rPr>
      </w:pPr>
    </w:p>
    <w:p w14:paraId="64520AA5" w14:textId="77777777" w:rsidR="008D2627" w:rsidRPr="008E3567" w:rsidRDefault="008D2627" w:rsidP="008D2627">
      <w:pPr>
        <w:spacing w:line="360" w:lineRule="auto"/>
        <w:jc w:val="both"/>
        <w:rPr>
          <w:lang w:val="en-US"/>
        </w:rPr>
      </w:pPr>
      <w:r w:rsidRPr="008E3567">
        <w:rPr>
          <w:noProof/>
          <w:lang w:val="en-US"/>
        </w:rPr>
        <w:drawing>
          <wp:inline distT="0" distB="0" distL="0" distR="0" wp14:anchorId="3E7CA540" wp14:editId="4EDC5055">
            <wp:extent cx="3960000" cy="30384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960000" cy="3038400"/>
                    </a:xfrm>
                    <a:prstGeom prst="rect">
                      <a:avLst/>
                    </a:prstGeom>
                    <a:noFill/>
                    <a:ln>
                      <a:noFill/>
                    </a:ln>
                  </pic:spPr>
                </pic:pic>
              </a:graphicData>
            </a:graphic>
          </wp:inline>
        </w:drawing>
      </w:r>
    </w:p>
    <w:p w14:paraId="3A6F425E" w14:textId="77777777" w:rsidR="008D2627" w:rsidRPr="008E3567" w:rsidRDefault="008D2627" w:rsidP="008D2627">
      <w:pPr>
        <w:rPr>
          <w:b/>
          <w:bCs/>
          <w:lang w:val="en-US"/>
        </w:rPr>
      </w:pPr>
      <w:r w:rsidRPr="008E3567">
        <w:rPr>
          <w:b/>
          <w:bCs/>
          <w:lang w:val="en-US"/>
        </w:rPr>
        <w:br w:type="page"/>
      </w:r>
    </w:p>
    <w:p w14:paraId="5951F59A" w14:textId="77777777" w:rsidR="008D2627" w:rsidRPr="008E3567" w:rsidRDefault="008D2627" w:rsidP="008D2627">
      <w:pPr>
        <w:spacing w:line="360" w:lineRule="auto"/>
        <w:jc w:val="both"/>
        <w:rPr>
          <w:b/>
          <w:bCs/>
          <w:lang w:val="en-US"/>
        </w:rPr>
      </w:pPr>
      <w:r w:rsidRPr="008E3567">
        <w:rPr>
          <w:b/>
          <w:bCs/>
          <w:lang w:val="en-US"/>
        </w:rPr>
        <w:lastRenderedPageBreak/>
        <w:t>FIGURE 9</w:t>
      </w:r>
    </w:p>
    <w:p w14:paraId="3847EC8A" w14:textId="77777777" w:rsidR="008D2627" w:rsidRPr="008E3567" w:rsidRDefault="008D2627" w:rsidP="008D2627">
      <w:pPr>
        <w:spacing w:line="360" w:lineRule="auto"/>
        <w:jc w:val="both"/>
        <w:rPr>
          <w:b/>
          <w:bCs/>
          <w:lang w:val="en-US"/>
        </w:rPr>
      </w:pPr>
    </w:p>
    <w:p w14:paraId="3A4A2A92" w14:textId="77777777" w:rsidR="008D2627" w:rsidRPr="008E3567" w:rsidRDefault="008D2627" w:rsidP="008D2627">
      <w:pPr>
        <w:spacing w:line="360" w:lineRule="auto"/>
        <w:jc w:val="both"/>
        <w:rPr>
          <w:lang w:val="en-US"/>
        </w:rPr>
      </w:pPr>
      <w:r w:rsidRPr="008E3567">
        <w:rPr>
          <w:noProof/>
          <w:lang w:val="en-US"/>
        </w:rPr>
        <w:drawing>
          <wp:inline distT="0" distB="0" distL="0" distR="0" wp14:anchorId="75029CAD" wp14:editId="004183D9">
            <wp:extent cx="3960000" cy="2588400"/>
            <wp:effectExtent l="0" t="0" r="254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960000" cy="2588400"/>
                    </a:xfrm>
                    <a:prstGeom prst="rect">
                      <a:avLst/>
                    </a:prstGeom>
                    <a:noFill/>
                    <a:ln>
                      <a:noFill/>
                    </a:ln>
                  </pic:spPr>
                </pic:pic>
              </a:graphicData>
            </a:graphic>
          </wp:inline>
        </w:drawing>
      </w:r>
    </w:p>
    <w:p w14:paraId="4A5004F8" w14:textId="77777777" w:rsidR="008D2627" w:rsidRPr="008E3567" w:rsidRDefault="008D2627" w:rsidP="008D2627">
      <w:pPr>
        <w:rPr>
          <w:b/>
          <w:bCs/>
          <w:lang w:val="en-US"/>
        </w:rPr>
      </w:pPr>
      <w:r w:rsidRPr="008E3567">
        <w:rPr>
          <w:b/>
          <w:bCs/>
          <w:lang w:val="en-US"/>
        </w:rPr>
        <w:br w:type="page"/>
      </w:r>
    </w:p>
    <w:p w14:paraId="7ADB8771" w14:textId="77777777" w:rsidR="008D2627" w:rsidRPr="008E3567" w:rsidRDefault="008D2627" w:rsidP="008D2627">
      <w:pPr>
        <w:spacing w:line="360" w:lineRule="auto"/>
        <w:jc w:val="both"/>
        <w:rPr>
          <w:b/>
          <w:bCs/>
          <w:lang w:val="en-US"/>
        </w:rPr>
      </w:pPr>
      <w:r w:rsidRPr="008E3567">
        <w:rPr>
          <w:b/>
          <w:bCs/>
          <w:lang w:val="en-US"/>
        </w:rPr>
        <w:lastRenderedPageBreak/>
        <w:t>FIGURE 10</w:t>
      </w:r>
    </w:p>
    <w:p w14:paraId="52E7E2BA" w14:textId="77777777" w:rsidR="008D2627" w:rsidRPr="008E3567" w:rsidRDefault="008D2627" w:rsidP="008D2627">
      <w:pPr>
        <w:spacing w:line="360" w:lineRule="auto"/>
        <w:jc w:val="both"/>
        <w:rPr>
          <w:b/>
          <w:bCs/>
          <w:lang w:val="en-US"/>
        </w:rPr>
      </w:pPr>
    </w:p>
    <w:p w14:paraId="24F1C9F8" w14:textId="77777777" w:rsidR="008D2627" w:rsidRPr="008E3567" w:rsidRDefault="008D2627" w:rsidP="008D2627">
      <w:pPr>
        <w:spacing w:line="360" w:lineRule="auto"/>
        <w:jc w:val="both"/>
        <w:rPr>
          <w:lang w:val="en-US"/>
        </w:rPr>
      </w:pPr>
      <w:r w:rsidRPr="008E3567">
        <w:rPr>
          <w:noProof/>
          <w:lang w:val="en-US"/>
        </w:rPr>
        <w:drawing>
          <wp:inline distT="0" distB="0" distL="0" distR="0" wp14:anchorId="6C6BDDFE" wp14:editId="01304207">
            <wp:extent cx="3960000" cy="2588400"/>
            <wp:effectExtent l="0" t="0" r="254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960000" cy="2588400"/>
                    </a:xfrm>
                    <a:prstGeom prst="rect">
                      <a:avLst/>
                    </a:prstGeom>
                    <a:noFill/>
                    <a:ln>
                      <a:noFill/>
                    </a:ln>
                  </pic:spPr>
                </pic:pic>
              </a:graphicData>
            </a:graphic>
          </wp:inline>
        </w:drawing>
      </w:r>
    </w:p>
    <w:p w14:paraId="6ADE051C" w14:textId="77777777" w:rsidR="008D2627" w:rsidRPr="008E3567" w:rsidRDefault="008D2627" w:rsidP="008D2627">
      <w:pPr>
        <w:rPr>
          <w:ins w:id="0" w:author="Miran" w:date="2023-09-28T16:12:00Z"/>
          <w:b/>
          <w:bCs/>
          <w:lang w:val="en-US"/>
        </w:rPr>
      </w:pPr>
      <w:r w:rsidRPr="008E3567">
        <w:rPr>
          <w:b/>
          <w:bCs/>
          <w:lang w:val="en-US"/>
        </w:rPr>
        <w:br w:type="page"/>
      </w:r>
    </w:p>
    <w:p w14:paraId="6276F117" w14:textId="77777777" w:rsidR="008D2627" w:rsidRPr="008E3567" w:rsidRDefault="008D2627" w:rsidP="008D2627">
      <w:pPr>
        <w:rPr>
          <w:b/>
          <w:bCs/>
          <w:lang w:val="en-US"/>
        </w:rPr>
      </w:pPr>
      <w:r w:rsidRPr="008E3567">
        <w:rPr>
          <w:b/>
          <w:bCs/>
          <w:lang w:val="en-US"/>
        </w:rPr>
        <w:lastRenderedPageBreak/>
        <w:t>FIGURE 11</w:t>
      </w:r>
    </w:p>
    <w:p w14:paraId="080BEB2E" w14:textId="77777777" w:rsidR="008D2627" w:rsidRPr="008E3567" w:rsidRDefault="008D2627" w:rsidP="008D2627">
      <w:pPr>
        <w:rPr>
          <w:b/>
          <w:bCs/>
          <w:lang w:val="en-US"/>
        </w:rPr>
      </w:pPr>
    </w:p>
    <w:p w14:paraId="4C4A05CC" w14:textId="77777777" w:rsidR="008D2627" w:rsidRPr="008E3567" w:rsidRDefault="008D2627" w:rsidP="008D2627">
      <w:pPr>
        <w:rPr>
          <w:b/>
          <w:bCs/>
          <w:lang w:val="en-US"/>
        </w:rPr>
      </w:pPr>
      <w:r w:rsidRPr="008E3567">
        <w:rPr>
          <w:b/>
          <w:bCs/>
          <w:noProof/>
          <w:lang w:val="en-US"/>
        </w:rPr>
        <w:drawing>
          <wp:inline distT="0" distB="0" distL="0" distR="0" wp14:anchorId="3361C5DC" wp14:editId="48F04F0E">
            <wp:extent cx="6245992" cy="175768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248888" cy="1758495"/>
                    </a:xfrm>
                    <a:prstGeom prst="rect">
                      <a:avLst/>
                    </a:prstGeom>
                  </pic:spPr>
                </pic:pic>
              </a:graphicData>
            </a:graphic>
          </wp:inline>
        </w:drawing>
      </w:r>
    </w:p>
    <w:p w14:paraId="4ECD44E4" w14:textId="77777777" w:rsidR="008D2627" w:rsidRPr="008E3567" w:rsidRDefault="008D2627" w:rsidP="008D2627">
      <w:pPr>
        <w:spacing w:line="360" w:lineRule="auto"/>
        <w:jc w:val="both"/>
        <w:rPr>
          <w:b/>
          <w:bCs/>
          <w:lang w:val="en-US"/>
        </w:rPr>
      </w:pPr>
    </w:p>
    <w:p w14:paraId="33D8BA3E" w14:textId="77777777" w:rsidR="008D2627" w:rsidRPr="008E3567" w:rsidRDefault="008D2627" w:rsidP="008D2627">
      <w:pPr>
        <w:rPr>
          <w:b/>
          <w:bCs/>
          <w:lang w:val="en-US"/>
        </w:rPr>
      </w:pPr>
      <w:r w:rsidRPr="008E3567">
        <w:rPr>
          <w:b/>
          <w:bCs/>
          <w:lang w:val="en-US"/>
        </w:rPr>
        <w:br w:type="page"/>
      </w:r>
    </w:p>
    <w:p w14:paraId="1C6DA714" w14:textId="77777777" w:rsidR="008D2627" w:rsidRPr="008E3567" w:rsidRDefault="008D2627" w:rsidP="008D2627">
      <w:pPr>
        <w:spacing w:line="360" w:lineRule="auto"/>
        <w:jc w:val="both"/>
        <w:rPr>
          <w:b/>
          <w:bCs/>
          <w:lang w:val="en-US"/>
        </w:rPr>
      </w:pPr>
      <w:r w:rsidRPr="008E3567">
        <w:rPr>
          <w:b/>
          <w:bCs/>
          <w:lang w:val="en-US"/>
        </w:rPr>
        <w:lastRenderedPageBreak/>
        <w:t>FIGURE 12</w:t>
      </w:r>
    </w:p>
    <w:p w14:paraId="35AF79D7" w14:textId="77777777" w:rsidR="008D2627" w:rsidRPr="008E3567" w:rsidRDefault="008D2627" w:rsidP="008D2627">
      <w:pPr>
        <w:spacing w:line="360" w:lineRule="auto"/>
        <w:jc w:val="both"/>
        <w:rPr>
          <w:b/>
          <w:bCs/>
          <w:lang w:val="en-US"/>
        </w:rPr>
      </w:pPr>
    </w:p>
    <w:p w14:paraId="27E20333" w14:textId="77777777" w:rsidR="008D2627" w:rsidRPr="008E3567" w:rsidRDefault="008D2627" w:rsidP="008D2627">
      <w:pPr>
        <w:spacing w:line="360" w:lineRule="auto"/>
        <w:jc w:val="both"/>
        <w:rPr>
          <w:lang w:val="en-US"/>
        </w:rPr>
      </w:pPr>
      <w:r w:rsidRPr="008E3567">
        <w:rPr>
          <w:noProof/>
          <w:lang w:val="en-US"/>
        </w:rPr>
        <w:drawing>
          <wp:inline distT="0" distB="0" distL="0" distR="0" wp14:anchorId="4615B207" wp14:editId="495B81EC">
            <wp:extent cx="5215411" cy="2423160"/>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216981" cy="2423889"/>
                    </a:xfrm>
                    <a:prstGeom prst="rect">
                      <a:avLst/>
                    </a:prstGeom>
                    <a:noFill/>
                    <a:ln>
                      <a:noFill/>
                    </a:ln>
                  </pic:spPr>
                </pic:pic>
              </a:graphicData>
            </a:graphic>
          </wp:inline>
        </w:drawing>
      </w:r>
    </w:p>
    <w:p w14:paraId="24A18A0E" w14:textId="2D1C4907" w:rsidR="008D2627" w:rsidRPr="008E3567" w:rsidRDefault="008D2627" w:rsidP="008D2627">
      <w:pPr>
        <w:rPr>
          <w:b/>
          <w:bCs/>
          <w:lang w:val="en-US"/>
        </w:rPr>
      </w:pPr>
      <w:r w:rsidRPr="008E3567">
        <w:rPr>
          <w:lang w:val="en-US"/>
        </w:rPr>
        <w:br w:type="page"/>
      </w:r>
      <w:r w:rsidRPr="008E3567">
        <w:rPr>
          <w:b/>
          <w:bCs/>
          <w:lang w:val="en-US"/>
        </w:rPr>
        <w:lastRenderedPageBreak/>
        <w:t>FIGURE 1</w:t>
      </w:r>
      <w:r w:rsidR="00680B95" w:rsidRPr="008E3567">
        <w:rPr>
          <w:b/>
          <w:bCs/>
          <w:lang w:val="en-US"/>
        </w:rPr>
        <w:t>3</w:t>
      </w:r>
    </w:p>
    <w:p w14:paraId="6439FC59" w14:textId="77777777" w:rsidR="008D2627" w:rsidRPr="008E3567" w:rsidRDefault="008D2627" w:rsidP="008D2627">
      <w:pPr>
        <w:rPr>
          <w:b/>
          <w:bCs/>
          <w:lang w:val="en-US"/>
        </w:rPr>
      </w:pPr>
    </w:p>
    <w:p w14:paraId="1F92C431" w14:textId="77777777" w:rsidR="008D2627" w:rsidRPr="008E3567" w:rsidRDefault="008D2627" w:rsidP="008D2627">
      <w:pPr>
        <w:rPr>
          <w:b/>
          <w:bCs/>
          <w:lang w:val="en-US"/>
        </w:rPr>
      </w:pPr>
      <w:r w:rsidRPr="008E3567">
        <w:rPr>
          <w:b/>
          <w:bCs/>
          <w:noProof/>
          <w:lang w:val="en-US"/>
        </w:rPr>
        <w:drawing>
          <wp:inline distT="0" distB="0" distL="0" distR="0" wp14:anchorId="56940A3B" wp14:editId="08596EED">
            <wp:extent cx="3650018" cy="2887980"/>
            <wp:effectExtent l="0" t="0" r="762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653365" cy="2890628"/>
                    </a:xfrm>
                    <a:prstGeom prst="rect">
                      <a:avLst/>
                    </a:prstGeom>
                    <a:noFill/>
                    <a:ln>
                      <a:noFill/>
                    </a:ln>
                  </pic:spPr>
                </pic:pic>
              </a:graphicData>
            </a:graphic>
          </wp:inline>
        </w:drawing>
      </w:r>
      <w:r w:rsidRPr="008E3567">
        <w:rPr>
          <w:b/>
          <w:bCs/>
          <w:lang w:val="en-US"/>
        </w:rPr>
        <w:br w:type="page"/>
      </w:r>
    </w:p>
    <w:p w14:paraId="5C7D47D1" w14:textId="77777777" w:rsidR="008D2627" w:rsidRPr="008E3567" w:rsidRDefault="008D2627" w:rsidP="008D2627">
      <w:pPr>
        <w:rPr>
          <w:b/>
          <w:bCs/>
          <w:lang w:val="en-US"/>
        </w:rPr>
      </w:pPr>
    </w:p>
    <w:p w14:paraId="4D3909B9" w14:textId="77777777" w:rsidR="008D2627" w:rsidRPr="008E3567" w:rsidRDefault="008D2627" w:rsidP="008D2627">
      <w:pPr>
        <w:spacing w:line="360" w:lineRule="auto"/>
        <w:jc w:val="both"/>
        <w:rPr>
          <w:b/>
          <w:bCs/>
          <w:lang w:val="en-US"/>
        </w:rPr>
      </w:pPr>
      <w:r w:rsidRPr="008E3567">
        <w:rPr>
          <w:b/>
          <w:bCs/>
          <w:lang w:val="en-US"/>
        </w:rPr>
        <w:t>GRAPHICAL ABSTRACT</w:t>
      </w:r>
    </w:p>
    <w:p w14:paraId="2036CE28" w14:textId="77777777" w:rsidR="008D2627" w:rsidRPr="008E3567" w:rsidRDefault="008D2627" w:rsidP="008D2627">
      <w:pPr>
        <w:spacing w:line="360" w:lineRule="auto"/>
        <w:jc w:val="both"/>
        <w:rPr>
          <w:lang w:val="en-US"/>
        </w:rPr>
      </w:pPr>
      <w:r w:rsidRPr="008E3567">
        <w:rPr>
          <w:noProof/>
          <w:lang w:val="en-US"/>
        </w:rPr>
        <w:drawing>
          <wp:inline distT="0" distB="0" distL="0" distR="0" wp14:anchorId="6A012661" wp14:editId="492A3E7D">
            <wp:extent cx="5722620" cy="38557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22620" cy="3855720"/>
                    </a:xfrm>
                    <a:prstGeom prst="rect">
                      <a:avLst/>
                    </a:prstGeom>
                    <a:noFill/>
                    <a:ln>
                      <a:noFill/>
                    </a:ln>
                  </pic:spPr>
                </pic:pic>
              </a:graphicData>
            </a:graphic>
          </wp:inline>
        </w:drawing>
      </w:r>
    </w:p>
    <w:p w14:paraId="137A0347" w14:textId="77777777" w:rsidR="00505579" w:rsidRPr="008E3567" w:rsidRDefault="00505579">
      <w:pPr>
        <w:rPr>
          <w:b/>
          <w:bCs/>
          <w:lang w:val="en-US"/>
        </w:rPr>
      </w:pPr>
    </w:p>
    <w:sectPr w:rsidR="00505579" w:rsidRPr="008E3567" w:rsidSect="002E45CB">
      <w:footerReference w:type="default" r:id="rId65"/>
      <w:pgSz w:w="11906" w:h="16838"/>
      <w:pgMar w:top="1440" w:right="1440" w:bottom="1440" w:left="1440" w:header="709" w:footer="709"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ED746" w14:textId="77777777" w:rsidR="00C3280E" w:rsidRDefault="00C3280E" w:rsidP="00031565">
      <w:pPr>
        <w:spacing w:after="0" w:line="240" w:lineRule="auto"/>
      </w:pPr>
      <w:r>
        <w:separator/>
      </w:r>
    </w:p>
  </w:endnote>
  <w:endnote w:type="continuationSeparator" w:id="0">
    <w:p w14:paraId="3959BA1C" w14:textId="77777777" w:rsidR="00C3280E" w:rsidRDefault="00C3280E" w:rsidP="00031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9694651"/>
      <w:docPartObj>
        <w:docPartGallery w:val="Page Numbers (Bottom of Page)"/>
        <w:docPartUnique/>
      </w:docPartObj>
    </w:sdtPr>
    <w:sdtEndPr/>
    <w:sdtContent>
      <w:p w14:paraId="390C2242" w14:textId="2B16867F" w:rsidR="00576BA2" w:rsidRDefault="00576BA2">
        <w:pPr>
          <w:pStyle w:val="Footer"/>
          <w:jc w:val="center"/>
        </w:pPr>
        <w:r>
          <w:fldChar w:fldCharType="begin"/>
        </w:r>
        <w:r>
          <w:instrText>PAGE   \* MERGEFORMAT</w:instrText>
        </w:r>
        <w:r>
          <w:fldChar w:fldCharType="separate"/>
        </w:r>
        <w:r>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47B6F" w14:textId="77777777" w:rsidR="00C3280E" w:rsidRDefault="00C3280E" w:rsidP="00031565">
      <w:pPr>
        <w:spacing w:after="0" w:line="240" w:lineRule="auto"/>
      </w:pPr>
      <w:r>
        <w:separator/>
      </w:r>
    </w:p>
  </w:footnote>
  <w:footnote w:type="continuationSeparator" w:id="0">
    <w:p w14:paraId="3DBB5979" w14:textId="77777777" w:rsidR="00C3280E" w:rsidRDefault="00C3280E" w:rsidP="000315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12D6A"/>
    <w:multiLevelType w:val="multilevel"/>
    <w:tmpl w:val="F59ACD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B504A56"/>
    <w:multiLevelType w:val="multilevel"/>
    <w:tmpl w:val="134A79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C1D1AFB"/>
    <w:multiLevelType w:val="multilevel"/>
    <w:tmpl w:val="134A79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E0F25D0"/>
    <w:multiLevelType w:val="hybridMultilevel"/>
    <w:tmpl w:val="C6E4A698"/>
    <w:lvl w:ilvl="0" w:tplc="942E4830">
      <w:start w:val="1"/>
      <w:numFmt w:val="lowerLetter"/>
      <w:lvlText w:val="(%1)"/>
      <w:lvlJc w:val="left"/>
      <w:pPr>
        <w:ind w:left="2203" w:hanging="360"/>
      </w:pPr>
      <w:rPr>
        <w:rFonts w:hint="default"/>
      </w:rPr>
    </w:lvl>
    <w:lvl w:ilvl="1" w:tplc="20000019" w:tentative="1">
      <w:start w:val="1"/>
      <w:numFmt w:val="lowerLetter"/>
      <w:lvlText w:val="%2."/>
      <w:lvlJc w:val="left"/>
      <w:pPr>
        <w:ind w:left="2923" w:hanging="360"/>
      </w:pPr>
    </w:lvl>
    <w:lvl w:ilvl="2" w:tplc="2000001B" w:tentative="1">
      <w:start w:val="1"/>
      <w:numFmt w:val="lowerRoman"/>
      <w:lvlText w:val="%3."/>
      <w:lvlJc w:val="right"/>
      <w:pPr>
        <w:ind w:left="3643" w:hanging="180"/>
      </w:pPr>
    </w:lvl>
    <w:lvl w:ilvl="3" w:tplc="2000000F" w:tentative="1">
      <w:start w:val="1"/>
      <w:numFmt w:val="decimal"/>
      <w:lvlText w:val="%4."/>
      <w:lvlJc w:val="left"/>
      <w:pPr>
        <w:ind w:left="4363" w:hanging="360"/>
      </w:pPr>
    </w:lvl>
    <w:lvl w:ilvl="4" w:tplc="20000019" w:tentative="1">
      <w:start w:val="1"/>
      <w:numFmt w:val="lowerLetter"/>
      <w:lvlText w:val="%5."/>
      <w:lvlJc w:val="left"/>
      <w:pPr>
        <w:ind w:left="5083" w:hanging="360"/>
      </w:pPr>
    </w:lvl>
    <w:lvl w:ilvl="5" w:tplc="2000001B" w:tentative="1">
      <w:start w:val="1"/>
      <w:numFmt w:val="lowerRoman"/>
      <w:lvlText w:val="%6."/>
      <w:lvlJc w:val="right"/>
      <w:pPr>
        <w:ind w:left="5803" w:hanging="180"/>
      </w:pPr>
    </w:lvl>
    <w:lvl w:ilvl="6" w:tplc="2000000F" w:tentative="1">
      <w:start w:val="1"/>
      <w:numFmt w:val="decimal"/>
      <w:lvlText w:val="%7."/>
      <w:lvlJc w:val="left"/>
      <w:pPr>
        <w:ind w:left="6523" w:hanging="360"/>
      </w:pPr>
    </w:lvl>
    <w:lvl w:ilvl="7" w:tplc="20000019" w:tentative="1">
      <w:start w:val="1"/>
      <w:numFmt w:val="lowerLetter"/>
      <w:lvlText w:val="%8."/>
      <w:lvlJc w:val="left"/>
      <w:pPr>
        <w:ind w:left="7243" w:hanging="360"/>
      </w:pPr>
    </w:lvl>
    <w:lvl w:ilvl="8" w:tplc="2000001B" w:tentative="1">
      <w:start w:val="1"/>
      <w:numFmt w:val="lowerRoman"/>
      <w:lvlText w:val="%9."/>
      <w:lvlJc w:val="right"/>
      <w:pPr>
        <w:ind w:left="7963" w:hanging="180"/>
      </w:pPr>
    </w:lvl>
  </w:abstractNum>
  <w:abstractNum w:abstractNumId="4" w15:restartNumberingAfterBreak="0">
    <w:nsid w:val="69867D3A"/>
    <w:multiLevelType w:val="hybridMultilevel"/>
    <w:tmpl w:val="C6E4A698"/>
    <w:lvl w:ilvl="0" w:tplc="942E4830">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num w:numId="1">
    <w:abstractNumId w:val="2"/>
  </w:num>
  <w:num w:numId="2">
    <w:abstractNumId w:val="1"/>
  </w:num>
  <w:num w:numId="3">
    <w:abstractNumId w:val="0"/>
  </w:num>
  <w:num w:numId="4">
    <w:abstractNumId w:val="4"/>
  </w:num>
  <w:num w:numId="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ran">
    <w15:presenceInfo w15:providerId="Windows Live" w15:userId="8408bacc43084aa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S3NDABUpaGFqbmhko6SsGpxcWZ+XkgBSbGtQA9z4kCLQAAAA=="/>
    <w:docVar w:name="EN.InstantFormat" w:val="&lt;ENInstantFormat&gt;&lt;Enabled&gt;1&lt;/Enabled&gt;&lt;ScanUnformatted&gt;1&lt;/ScanUnformatted&gt;&lt;ScanChanges&gt;1&lt;/ScanChanges&gt;&lt;Suspended&gt;1&lt;/Suspended&gt;&lt;/ENInstantFormat&gt;"/>
    <w:docVar w:name="EN.Layout" w:val="&lt;ENLayout&gt;&lt;Style&gt;Applied Surface Scienc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1&lt;/LineSpacing&gt;&lt;SpaceAfter&gt;0&lt;/SpaceAfter&gt;&lt;HyperlinksEnabled&gt;0&lt;/HyperlinksEnabled&gt;&lt;HyperlinksVisible&gt;0&lt;/HyperlinksVisible&gt;&lt;EnableBibliographyCategories&gt;0&lt;/EnableBibliographyCategories&gt;&lt;/ENLayout&gt;"/>
    <w:docVar w:name="EN.Libraries" w:val="&lt;Libraries&gt;&lt;item db-id=&quot;vfaa0ffw5w95ake9a5ixxax1x9zz50rvdree&quot;&gt;OH_radikali&lt;record-ids&gt;&lt;item&gt;1&lt;/item&gt;&lt;item&gt;2&lt;/item&gt;&lt;item&gt;3&lt;/item&gt;&lt;item&gt;4&lt;/item&gt;&lt;item&gt;5&lt;/item&gt;&lt;item&gt;6&lt;/item&gt;&lt;item&gt;8&lt;/item&gt;&lt;item&gt;10&lt;/item&gt;&lt;item&gt;11&lt;/item&gt;&lt;item&gt;12&lt;/item&gt;&lt;item&gt;13&lt;/item&gt;&lt;item&gt;14&lt;/item&gt;&lt;item&gt;15&lt;/item&gt;&lt;item&gt;16&lt;/item&gt;&lt;item&gt;18&lt;/item&gt;&lt;item&gt;19&lt;/item&gt;&lt;item&gt;20&lt;/item&gt;&lt;item&gt;22&lt;/item&gt;&lt;item&gt;23&lt;/item&gt;&lt;item&gt;24&lt;/item&gt;&lt;item&gt;25&lt;/item&gt;&lt;item&gt;26&lt;/item&gt;&lt;item&gt;27&lt;/item&gt;&lt;item&gt;28&lt;/item&gt;&lt;item&gt;29&lt;/item&gt;&lt;item&gt;30&lt;/item&gt;&lt;item&gt;31&lt;/item&gt;&lt;item&gt;34&lt;/item&gt;&lt;item&gt;35&lt;/item&gt;&lt;item&gt;36&lt;/item&gt;&lt;item&gt;37&lt;/item&gt;&lt;item&gt;38&lt;/item&gt;&lt;item&gt;43&lt;/item&gt;&lt;item&gt;44&lt;/item&gt;&lt;item&gt;46&lt;/item&gt;&lt;item&gt;47&lt;/item&gt;&lt;item&gt;48&lt;/item&gt;&lt;item&gt;49&lt;/item&gt;&lt;item&gt;50&lt;/item&gt;&lt;item&gt;51&lt;/item&gt;&lt;item&gt;52&lt;/item&gt;&lt;item&gt;53&lt;/item&gt;&lt;item&gt;54&lt;/item&gt;&lt;/record-ids&gt;&lt;/item&gt;&lt;/Libraries&gt;"/>
  </w:docVars>
  <w:rsids>
    <w:rsidRoot w:val="00FF4DD1"/>
    <w:rsid w:val="0000151E"/>
    <w:rsid w:val="00001D9C"/>
    <w:rsid w:val="00003C56"/>
    <w:rsid w:val="000072C4"/>
    <w:rsid w:val="00012C3A"/>
    <w:rsid w:val="000140EB"/>
    <w:rsid w:val="0001543D"/>
    <w:rsid w:val="00017E32"/>
    <w:rsid w:val="00022D24"/>
    <w:rsid w:val="00022F25"/>
    <w:rsid w:val="00031565"/>
    <w:rsid w:val="00041445"/>
    <w:rsid w:val="00050651"/>
    <w:rsid w:val="00055498"/>
    <w:rsid w:val="00055F98"/>
    <w:rsid w:val="00056A53"/>
    <w:rsid w:val="00063F74"/>
    <w:rsid w:val="00066A24"/>
    <w:rsid w:val="00080FFF"/>
    <w:rsid w:val="0008463D"/>
    <w:rsid w:val="000847E5"/>
    <w:rsid w:val="00084FBE"/>
    <w:rsid w:val="000904BC"/>
    <w:rsid w:val="00091BF9"/>
    <w:rsid w:val="00092CCF"/>
    <w:rsid w:val="000930B0"/>
    <w:rsid w:val="0009531F"/>
    <w:rsid w:val="00096A02"/>
    <w:rsid w:val="000A2106"/>
    <w:rsid w:val="000A25A6"/>
    <w:rsid w:val="000A7679"/>
    <w:rsid w:val="000A788B"/>
    <w:rsid w:val="000B066D"/>
    <w:rsid w:val="000B1555"/>
    <w:rsid w:val="000B2B83"/>
    <w:rsid w:val="000B4551"/>
    <w:rsid w:val="000B4A40"/>
    <w:rsid w:val="000B502C"/>
    <w:rsid w:val="000B69CB"/>
    <w:rsid w:val="000C0CD4"/>
    <w:rsid w:val="000C0F37"/>
    <w:rsid w:val="000C1C3D"/>
    <w:rsid w:val="000D0EC9"/>
    <w:rsid w:val="000E13A1"/>
    <w:rsid w:val="000E1B52"/>
    <w:rsid w:val="000E668D"/>
    <w:rsid w:val="000F14B2"/>
    <w:rsid w:val="000F3D1D"/>
    <w:rsid w:val="000F4C76"/>
    <w:rsid w:val="000F7EF3"/>
    <w:rsid w:val="00116A43"/>
    <w:rsid w:val="00133D2A"/>
    <w:rsid w:val="00135D09"/>
    <w:rsid w:val="00136994"/>
    <w:rsid w:val="00140DC7"/>
    <w:rsid w:val="00141A6D"/>
    <w:rsid w:val="001430B3"/>
    <w:rsid w:val="00143A65"/>
    <w:rsid w:val="00151197"/>
    <w:rsid w:val="00151609"/>
    <w:rsid w:val="00151F8C"/>
    <w:rsid w:val="00152DA6"/>
    <w:rsid w:val="00155009"/>
    <w:rsid w:val="001550CB"/>
    <w:rsid w:val="00162434"/>
    <w:rsid w:val="0016399B"/>
    <w:rsid w:val="00170321"/>
    <w:rsid w:val="001802D5"/>
    <w:rsid w:val="001828CE"/>
    <w:rsid w:val="0019333B"/>
    <w:rsid w:val="00194F26"/>
    <w:rsid w:val="0019597C"/>
    <w:rsid w:val="001A532A"/>
    <w:rsid w:val="001A7077"/>
    <w:rsid w:val="001B27DF"/>
    <w:rsid w:val="001B415F"/>
    <w:rsid w:val="001B49BE"/>
    <w:rsid w:val="001B5EB7"/>
    <w:rsid w:val="001B6ECF"/>
    <w:rsid w:val="001B7718"/>
    <w:rsid w:val="001C3A51"/>
    <w:rsid w:val="001D129A"/>
    <w:rsid w:val="001D3773"/>
    <w:rsid w:val="001D419D"/>
    <w:rsid w:val="001D656F"/>
    <w:rsid w:val="001E3448"/>
    <w:rsid w:val="001F0C24"/>
    <w:rsid w:val="001F2096"/>
    <w:rsid w:val="001F395B"/>
    <w:rsid w:val="001F46F4"/>
    <w:rsid w:val="001F569E"/>
    <w:rsid w:val="00204751"/>
    <w:rsid w:val="002048E5"/>
    <w:rsid w:val="00207822"/>
    <w:rsid w:val="00211017"/>
    <w:rsid w:val="00211698"/>
    <w:rsid w:val="00211A66"/>
    <w:rsid w:val="0021436C"/>
    <w:rsid w:val="00214F61"/>
    <w:rsid w:val="00216ED9"/>
    <w:rsid w:val="002176C7"/>
    <w:rsid w:val="002200E4"/>
    <w:rsid w:val="00220BA3"/>
    <w:rsid w:val="00220E63"/>
    <w:rsid w:val="00220F76"/>
    <w:rsid w:val="00221B36"/>
    <w:rsid w:val="002311EB"/>
    <w:rsid w:val="00231D5E"/>
    <w:rsid w:val="00231FEF"/>
    <w:rsid w:val="00235DC7"/>
    <w:rsid w:val="00246C84"/>
    <w:rsid w:val="0025391D"/>
    <w:rsid w:val="00254958"/>
    <w:rsid w:val="0026003C"/>
    <w:rsid w:val="002626A4"/>
    <w:rsid w:val="00265007"/>
    <w:rsid w:val="0026572B"/>
    <w:rsid w:val="002710B7"/>
    <w:rsid w:val="0027323D"/>
    <w:rsid w:val="0027431D"/>
    <w:rsid w:val="00277F07"/>
    <w:rsid w:val="00282985"/>
    <w:rsid w:val="00283384"/>
    <w:rsid w:val="002833D1"/>
    <w:rsid w:val="0028422F"/>
    <w:rsid w:val="00284B9C"/>
    <w:rsid w:val="00285BD5"/>
    <w:rsid w:val="00286715"/>
    <w:rsid w:val="0028703D"/>
    <w:rsid w:val="002908F5"/>
    <w:rsid w:val="00293F5D"/>
    <w:rsid w:val="00294316"/>
    <w:rsid w:val="00295A87"/>
    <w:rsid w:val="002974EA"/>
    <w:rsid w:val="002A08FF"/>
    <w:rsid w:val="002A151B"/>
    <w:rsid w:val="002A2609"/>
    <w:rsid w:val="002B7663"/>
    <w:rsid w:val="002B7848"/>
    <w:rsid w:val="002C2230"/>
    <w:rsid w:val="002C431F"/>
    <w:rsid w:val="002C491C"/>
    <w:rsid w:val="002C598F"/>
    <w:rsid w:val="002C6C53"/>
    <w:rsid w:val="002D1243"/>
    <w:rsid w:val="002D2222"/>
    <w:rsid w:val="002D23F1"/>
    <w:rsid w:val="002D2646"/>
    <w:rsid w:val="002D5F63"/>
    <w:rsid w:val="002E066F"/>
    <w:rsid w:val="002E2BD9"/>
    <w:rsid w:val="002E45CB"/>
    <w:rsid w:val="002E4A06"/>
    <w:rsid w:val="002E6B14"/>
    <w:rsid w:val="002F0D59"/>
    <w:rsid w:val="002F41A0"/>
    <w:rsid w:val="002F533B"/>
    <w:rsid w:val="002F5893"/>
    <w:rsid w:val="00303813"/>
    <w:rsid w:val="003054C8"/>
    <w:rsid w:val="003108AB"/>
    <w:rsid w:val="00320666"/>
    <w:rsid w:val="003231EA"/>
    <w:rsid w:val="0032322C"/>
    <w:rsid w:val="00323824"/>
    <w:rsid w:val="00323F91"/>
    <w:rsid w:val="00331FB9"/>
    <w:rsid w:val="00336F3E"/>
    <w:rsid w:val="003370ED"/>
    <w:rsid w:val="003403EC"/>
    <w:rsid w:val="0034085F"/>
    <w:rsid w:val="0034580D"/>
    <w:rsid w:val="00345B23"/>
    <w:rsid w:val="003505CB"/>
    <w:rsid w:val="00352378"/>
    <w:rsid w:val="00352B53"/>
    <w:rsid w:val="00356720"/>
    <w:rsid w:val="00360787"/>
    <w:rsid w:val="00372963"/>
    <w:rsid w:val="00373289"/>
    <w:rsid w:val="00373C78"/>
    <w:rsid w:val="00374FE9"/>
    <w:rsid w:val="003769AE"/>
    <w:rsid w:val="00377923"/>
    <w:rsid w:val="00383425"/>
    <w:rsid w:val="00387434"/>
    <w:rsid w:val="00392F88"/>
    <w:rsid w:val="00395B41"/>
    <w:rsid w:val="00396F13"/>
    <w:rsid w:val="00397AA6"/>
    <w:rsid w:val="003A0902"/>
    <w:rsid w:val="003A0F8D"/>
    <w:rsid w:val="003A0FB8"/>
    <w:rsid w:val="003A3396"/>
    <w:rsid w:val="003A47A4"/>
    <w:rsid w:val="003B515C"/>
    <w:rsid w:val="003C14B8"/>
    <w:rsid w:val="003C17AD"/>
    <w:rsid w:val="003C22D1"/>
    <w:rsid w:val="003C5F4F"/>
    <w:rsid w:val="003C6EB8"/>
    <w:rsid w:val="003D19EA"/>
    <w:rsid w:val="003D31A9"/>
    <w:rsid w:val="003D7E60"/>
    <w:rsid w:val="003E1703"/>
    <w:rsid w:val="003E2EA1"/>
    <w:rsid w:val="003E741F"/>
    <w:rsid w:val="003F13E5"/>
    <w:rsid w:val="003F1AA6"/>
    <w:rsid w:val="003F3E10"/>
    <w:rsid w:val="003F409C"/>
    <w:rsid w:val="003F6634"/>
    <w:rsid w:val="00400EF0"/>
    <w:rsid w:val="00402A02"/>
    <w:rsid w:val="004106F2"/>
    <w:rsid w:val="004154B0"/>
    <w:rsid w:val="004154DF"/>
    <w:rsid w:val="004161D0"/>
    <w:rsid w:val="00417034"/>
    <w:rsid w:val="00424390"/>
    <w:rsid w:val="00433259"/>
    <w:rsid w:val="0043430A"/>
    <w:rsid w:val="004539A3"/>
    <w:rsid w:val="0045712E"/>
    <w:rsid w:val="004612A6"/>
    <w:rsid w:val="004639D0"/>
    <w:rsid w:val="00467637"/>
    <w:rsid w:val="004741FF"/>
    <w:rsid w:val="00475703"/>
    <w:rsid w:val="00475F3A"/>
    <w:rsid w:val="00476B85"/>
    <w:rsid w:val="00480B6D"/>
    <w:rsid w:val="00483EFA"/>
    <w:rsid w:val="00485598"/>
    <w:rsid w:val="004869A1"/>
    <w:rsid w:val="004901C5"/>
    <w:rsid w:val="0049765B"/>
    <w:rsid w:val="00497CAA"/>
    <w:rsid w:val="004A205D"/>
    <w:rsid w:val="004A3106"/>
    <w:rsid w:val="004A3C62"/>
    <w:rsid w:val="004B3D6E"/>
    <w:rsid w:val="004B6088"/>
    <w:rsid w:val="004B6D97"/>
    <w:rsid w:val="004B6F0B"/>
    <w:rsid w:val="004C0332"/>
    <w:rsid w:val="004C240B"/>
    <w:rsid w:val="004C54A3"/>
    <w:rsid w:val="004C57EC"/>
    <w:rsid w:val="004D1ED4"/>
    <w:rsid w:val="004D44E3"/>
    <w:rsid w:val="004D560A"/>
    <w:rsid w:val="004D6B06"/>
    <w:rsid w:val="004E2FAA"/>
    <w:rsid w:val="004E3458"/>
    <w:rsid w:val="004E53B9"/>
    <w:rsid w:val="004F0A95"/>
    <w:rsid w:val="004F6407"/>
    <w:rsid w:val="004F6A62"/>
    <w:rsid w:val="004F7C41"/>
    <w:rsid w:val="00503440"/>
    <w:rsid w:val="00504C94"/>
    <w:rsid w:val="00505579"/>
    <w:rsid w:val="00506A88"/>
    <w:rsid w:val="005117A4"/>
    <w:rsid w:val="005128C2"/>
    <w:rsid w:val="00514635"/>
    <w:rsid w:val="005151C7"/>
    <w:rsid w:val="00516043"/>
    <w:rsid w:val="00520363"/>
    <w:rsid w:val="00527260"/>
    <w:rsid w:val="00527504"/>
    <w:rsid w:val="00530D1C"/>
    <w:rsid w:val="00532300"/>
    <w:rsid w:val="005333A8"/>
    <w:rsid w:val="00550DD7"/>
    <w:rsid w:val="00556052"/>
    <w:rsid w:val="0056464D"/>
    <w:rsid w:val="005653E7"/>
    <w:rsid w:val="0057002F"/>
    <w:rsid w:val="00575457"/>
    <w:rsid w:val="0057586F"/>
    <w:rsid w:val="0057666B"/>
    <w:rsid w:val="00576BA2"/>
    <w:rsid w:val="005804F0"/>
    <w:rsid w:val="00581780"/>
    <w:rsid w:val="0059130A"/>
    <w:rsid w:val="00596B72"/>
    <w:rsid w:val="005A0881"/>
    <w:rsid w:val="005A1B14"/>
    <w:rsid w:val="005A3A0B"/>
    <w:rsid w:val="005A6F91"/>
    <w:rsid w:val="005B17C0"/>
    <w:rsid w:val="005B567B"/>
    <w:rsid w:val="005B5778"/>
    <w:rsid w:val="005B6630"/>
    <w:rsid w:val="005C1903"/>
    <w:rsid w:val="005C38EF"/>
    <w:rsid w:val="005C3DD7"/>
    <w:rsid w:val="005C6907"/>
    <w:rsid w:val="005D2F15"/>
    <w:rsid w:val="005D6E49"/>
    <w:rsid w:val="005D7155"/>
    <w:rsid w:val="005E0A4A"/>
    <w:rsid w:val="005E29E6"/>
    <w:rsid w:val="005E34E3"/>
    <w:rsid w:val="005E4C92"/>
    <w:rsid w:val="005E5836"/>
    <w:rsid w:val="005E59AF"/>
    <w:rsid w:val="005E662C"/>
    <w:rsid w:val="005F230D"/>
    <w:rsid w:val="005F2403"/>
    <w:rsid w:val="0060629B"/>
    <w:rsid w:val="006136D6"/>
    <w:rsid w:val="00615453"/>
    <w:rsid w:val="00621E7B"/>
    <w:rsid w:val="00623775"/>
    <w:rsid w:val="00633987"/>
    <w:rsid w:val="0063497D"/>
    <w:rsid w:val="00643C08"/>
    <w:rsid w:val="00644074"/>
    <w:rsid w:val="00645E5A"/>
    <w:rsid w:val="0065418C"/>
    <w:rsid w:val="00654760"/>
    <w:rsid w:val="0065527C"/>
    <w:rsid w:val="0066063F"/>
    <w:rsid w:val="006607A6"/>
    <w:rsid w:val="006619B2"/>
    <w:rsid w:val="00662AB3"/>
    <w:rsid w:val="00662B04"/>
    <w:rsid w:val="0066512B"/>
    <w:rsid w:val="00665DA3"/>
    <w:rsid w:val="006662B0"/>
    <w:rsid w:val="00670D1D"/>
    <w:rsid w:val="00680B95"/>
    <w:rsid w:val="00682C40"/>
    <w:rsid w:val="00686C34"/>
    <w:rsid w:val="00690DFC"/>
    <w:rsid w:val="00691772"/>
    <w:rsid w:val="00693618"/>
    <w:rsid w:val="006958BE"/>
    <w:rsid w:val="00696C30"/>
    <w:rsid w:val="006A2321"/>
    <w:rsid w:val="006A4B22"/>
    <w:rsid w:val="006C3966"/>
    <w:rsid w:val="006C43A2"/>
    <w:rsid w:val="006C4595"/>
    <w:rsid w:val="006C6462"/>
    <w:rsid w:val="006D093D"/>
    <w:rsid w:val="006D1AAC"/>
    <w:rsid w:val="006D7142"/>
    <w:rsid w:val="006D7413"/>
    <w:rsid w:val="006E23CF"/>
    <w:rsid w:val="006E2CDC"/>
    <w:rsid w:val="006E5C72"/>
    <w:rsid w:val="006E7285"/>
    <w:rsid w:val="006F0594"/>
    <w:rsid w:val="006F5DEC"/>
    <w:rsid w:val="006F79ED"/>
    <w:rsid w:val="00710381"/>
    <w:rsid w:val="00711F82"/>
    <w:rsid w:val="00712E75"/>
    <w:rsid w:val="00717B12"/>
    <w:rsid w:val="00720931"/>
    <w:rsid w:val="00722788"/>
    <w:rsid w:val="00722DD9"/>
    <w:rsid w:val="00723767"/>
    <w:rsid w:val="00724AB3"/>
    <w:rsid w:val="00724E74"/>
    <w:rsid w:val="00726609"/>
    <w:rsid w:val="00734BB8"/>
    <w:rsid w:val="00745BC3"/>
    <w:rsid w:val="00747E1B"/>
    <w:rsid w:val="00752054"/>
    <w:rsid w:val="00755976"/>
    <w:rsid w:val="0076149A"/>
    <w:rsid w:val="00762D7C"/>
    <w:rsid w:val="00766FCB"/>
    <w:rsid w:val="00767D57"/>
    <w:rsid w:val="00772A81"/>
    <w:rsid w:val="00782226"/>
    <w:rsid w:val="00783631"/>
    <w:rsid w:val="00790984"/>
    <w:rsid w:val="0079227D"/>
    <w:rsid w:val="00792672"/>
    <w:rsid w:val="007931E0"/>
    <w:rsid w:val="007A2F7A"/>
    <w:rsid w:val="007A3E88"/>
    <w:rsid w:val="007A57A2"/>
    <w:rsid w:val="007B160A"/>
    <w:rsid w:val="007B1DFA"/>
    <w:rsid w:val="007B7DB1"/>
    <w:rsid w:val="007B7F7D"/>
    <w:rsid w:val="007C0297"/>
    <w:rsid w:val="007C51BE"/>
    <w:rsid w:val="007D2ED3"/>
    <w:rsid w:val="007D66D8"/>
    <w:rsid w:val="007D6D62"/>
    <w:rsid w:val="007D7D5D"/>
    <w:rsid w:val="007E20A6"/>
    <w:rsid w:val="007E38EA"/>
    <w:rsid w:val="007E6895"/>
    <w:rsid w:val="007F0A0A"/>
    <w:rsid w:val="007F314A"/>
    <w:rsid w:val="007F6174"/>
    <w:rsid w:val="008027EE"/>
    <w:rsid w:val="00805FB8"/>
    <w:rsid w:val="00817B80"/>
    <w:rsid w:val="00824135"/>
    <w:rsid w:val="0082470D"/>
    <w:rsid w:val="0082784B"/>
    <w:rsid w:val="008311BB"/>
    <w:rsid w:val="00831C78"/>
    <w:rsid w:val="008322B8"/>
    <w:rsid w:val="00832C4E"/>
    <w:rsid w:val="00842271"/>
    <w:rsid w:val="00843376"/>
    <w:rsid w:val="00843A3F"/>
    <w:rsid w:val="00846C65"/>
    <w:rsid w:val="008474CB"/>
    <w:rsid w:val="0085506D"/>
    <w:rsid w:val="00856F21"/>
    <w:rsid w:val="00862255"/>
    <w:rsid w:val="0086355A"/>
    <w:rsid w:val="008648AF"/>
    <w:rsid w:val="00865322"/>
    <w:rsid w:val="00867119"/>
    <w:rsid w:val="00870FA0"/>
    <w:rsid w:val="00871B18"/>
    <w:rsid w:val="00872004"/>
    <w:rsid w:val="008735DD"/>
    <w:rsid w:val="00876AF6"/>
    <w:rsid w:val="008804C3"/>
    <w:rsid w:val="00881744"/>
    <w:rsid w:val="008906A4"/>
    <w:rsid w:val="00891476"/>
    <w:rsid w:val="00893370"/>
    <w:rsid w:val="00894F88"/>
    <w:rsid w:val="00895794"/>
    <w:rsid w:val="008A375D"/>
    <w:rsid w:val="008B21FD"/>
    <w:rsid w:val="008C6019"/>
    <w:rsid w:val="008D01D5"/>
    <w:rsid w:val="008D2627"/>
    <w:rsid w:val="008D332C"/>
    <w:rsid w:val="008D38AA"/>
    <w:rsid w:val="008D440A"/>
    <w:rsid w:val="008E1D9F"/>
    <w:rsid w:val="008E3567"/>
    <w:rsid w:val="008E72DE"/>
    <w:rsid w:val="008F403C"/>
    <w:rsid w:val="00905ABE"/>
    <w:rsid w:val="00907ECD"/>
    <w:rsid w:val="00910AFA"/>
    <w:rsid w:val="00914B63"/>
    <w:rsid w:val="0091516A"/>
    <w:rsid w:val="00917669"/>
    <w:rsid w:val="00917B70"/>
    <w:rsid w:val="00922B3A"/>
    <w:rsid w:val="00925812"/>
    <w:rsid w:val="009342A1"/>
    <w:rsid w:val="00935545"/>
    <w:rsid w:val="00937E2F"/>
    <w:rsid w:val="009400B8"/>
    <w:rsid w:val="00942B14"/>
    <w:rsid w:val="00943603"/>
    <w:rsid w:val="009436B1"/>
    <w:rsid w:val="009444BF"/>
    <w:rsid w:val="009451A5"/>
    <w:rsid w:val="009466EF"/>
    <w:rsid w:val="00947684"/>
    <w:rsid w:val="009505D2"/>
    <w:rsid w:val="00954705"/>
    <w:rsid w:val="009576A9"/>
    <w:rsid w:val="00972CD1"/>
    <w:rsid w:val="009762D4"/>
    <w:rsid w:val="00976D38"/>
    <w:rsid w:val="00977055"/>
    <w:rsid w:val="00980439"/>
    <w:rsid w:val="00982B4E"/>
    <w:rsid w:val="00993EF4"/>
    <w:rsid w:val="0099412B"/>
    <w:rsid w:val="00997BF2"/>
    <w:rsid w:val="00997DDB"/>
    <w:rsid w:val="009A2F3F"/>
    <w:rsid w:val="009B0630"/>
    <w:rsid w:val="009B0881"/>
    <w:rsid w:val="009B330C"/>
    <w:rsid w:val="009B4B1C"/>
    <w:rsid w:val="009B4BFE"/>
    <w:rsid w:val="009B58F6"/>
    <w:rsid w:val="009C26CD"/>
    <w:rsid w:val="009C37E7"/>
    <w:rsid w:val="009C4C9F"/>
    <w:rsid w:val="009D2314"/>
    <w:rsid w:val="009D4107"/>
    <w:rsid w:val="009D67A6"/>
    <w:rsid w:val="009D6AD8"/>
    <w:rsid w:val="009E13B5"/>
    <w:rsid w:val="009E4248"/>
    <w:rsid w:val="009E68E6"/>
    <w:rsid w:val="009F31BC"/>
    <w:rsid w:val="009F5DFB"/>
    <w:rsid w:val="009F666A"/>
    <w:rsid w:val="00A040EB"/>
    <w:rsid w:val="00A04121"/>
    <w:rsid w:val="00A0432F"/>
    <w:rsid w:val="00A058DB"/>
    <w:rsid w:val="00A06D89"/>
    <w:rsid w:val="00A127CA"/>
    <w:rsid w:val="00A14354"/>
    <w:rsid w:val="00A20AD8"/>
    <w:rsid w:val="00A211A3"/>
    <w:rsid w:val="00A213BC"/>
    <w:rsid w:val="00A21830"/>
    <w:rsid w:val="00A21B85"/>
    <w:rsid w:val="00A23944"/>
    <w:rsid w:val="00A34C7A"/>
    <w:rsid w:val="00A34F05"/>
    <w:rsid w:val="00A45B13"/>
    <w:rsid w:val="00A4653C"/>
    <w:rsid w:val="00A465F9"/>
    <w:rsid w:val="00A52FEE"/>
    <w:rsid w:val="00A546F4"/>
    <w:rsid w:val="00A54DAC"/>
    <w:rsid w:val="00A55FC8"/>
    <w:rsid w:val="00A57930"/>
    <w:rsid w:val="00A623F1"/>
    <w:rsid w:val="00A637A9"/>
    <w:rsid w:val="00A64464"/>
    <w:rsid w:val="00A662A5"/>
    <w:rsid w:val="00A67D03"/>
    <w:rsid w:val="00A70EF1"/>
    <w:rsid w:val="00A70F30"/>
    <w:rsid w:val="00A73AD3"/>
    <w:rsid w:val="00A7484A"/>
    <w:rsid w:val="00A74FB5"/>
    <w:rsid w:val="00A76582"/>
    <w:rsid w:val="00A832CA"/>
    <w:rsid w:val="00A86B6D"/>
    <w:rsid w:val="00A86F23"/>
    <w:rsid w:val="00AA0CA1"/>
    <w:rsid w:val="00AA4B48"/>
    <w:rsid w:val="00AA6A0E"/>
    <w:rsid w:val="00AB4C02"/>
    <w:rsid w:val="00AD3B4A"/>
    <w:rsid w:val="00AE688F"/>
    <w:rsid w:val="00AE7FAF"/>
    <w:rsid w:val="00AF0E9C"/>
    <w:rsid w:val="00AF3C3E"/>
    <w:rsid w:val="00AF45B5"/>
    <w:rsid w:val="00AF680A"/>
    <w:rsid w:val="00B00225"/>
    <w:rsid w:val="00B0171C"/>
    <w:rsid w:val="00B05CC6"/>
    <w:rsid w:val="00B07AEF"/>
    <w:rsid w:val="00B07D78"/>
    <w:rsid w:val="00B10817"/>
    <w:rsid w:val="00B14EFB"/>
    <w:rsid w:val="00B15057"/>
    <w:rsid w:val="00B1548C"/>
    <w:rsid w:val="00B30451"/>
    <w:rsid w:val="00B34527"/>
    <w:rsid w:val="00B354FD"/>
    <w:rsid w:val="00B35E3F"/>
    <w:rsid w:val="00B371EA"/>
    <w:rsid w:val="00B37C80"/>
    <w:rsid w:val="00B52BB9"/>
    <w:rsid w:val="00B65D5D"/>
    <w:rsid w:val="00B66290"/>
    <w:rsid w:val="00B67A8F"/>
    <w:rsid w:val="00B70136"/>
    <w:rsid w:val="00B7104F"/>
    <w:rsid w:val="00B71EE6"/>
    <w:rsid w:val="00B7416F"/>
    <w:rsid w:val="00B801F1"/>
    <w:rsid w:val="00B80A43"/>
    <w:rsid w:val="00B82324"/>
    <w:rsid w:val="00B87761"/>
    <w:rsid w:val="00B90595"/>
    <w:rsid w:val="00B92C2C"/>
    <w:rsid w:val="00B93FED"/>
    <w:rsid w:val="00B95ABC"/>
    <w:rsid w:val="00B97005"/>
    <w:rsid w:val="00BA57D2"/>
    <w:rsid w:val="00BA61C3"/>
    <w:rsid w:val="00BA63CB"/>
    <w:rsid w:val="00BB0846"/>
    <w:rsid w:val="00BB12C7"/>
    <w:rsid w:val="00BB4E50"/>
    <w:rsid w:val="00BB516D"/>
    <w:rsid w:val="00BD367B"/>
    <w:rsid w:val="00BD695C"/>
    <w:rsid w:val="00BD7C8F"/>
    <w:rsid w:val="00BE0AEB"/>
    <w:rsid w:val="00BE2FFB"/>
    <w:rsid w:val="00BE40AE"/>
    <w:rsid w:val="00BE7B34"/>
    <w:rsid w:val="00BF413A"/>
    <w:rsid w:val="00BF4994"/>
    <w:rsid w:val="00C00E01"/>
    <w:rsid w:val="00C00E29"/>
    <w:rsid w:val="00C068CB"/>
    <w:rsid w:val="00C102C9"/>
    <w:rsid w:val="00C12C4E"/>
    <w:rsid w:val="00C12E3C"/>
    <w:rsid w:val="00C1387B"/>
    <w:rsid w:val="00C17462"/>
    <w:rsid w:val="00C17BA1"/>
    <w:rsid w:val="00C2082C"/>
    <w:rsid w:val="00C22152"/>
    <w:rsid w:val="00C2219C"/>
    <w:rsid w:val="00C24688"/>
    <w:rsid w:val="00C247FC"/>
    <w:rsid w:val="00C3280E"/>
    <w:rsid w:val="00C35D0A"/>
    <w:rsid w:val="00C433A2"/>
    <w:rsid w:val="00C4528E"/>
    <w:rsid w:val="00C507AA"/>
    <w:rsid w:val="00C557BF"/>
    <w:rsid w:val="00C565A5"/>
    <w:rsid w:val="00C573CF"/>
    <w:rsid w:val="00C61FB3"/>
    <w:rsid w:val="00C66C36"/>
    <w:rsid w:val="00C70CC8"/>
    <w:rsid w:val="00C71846"/>
    <w:rsid w:val="00C7292D"/>
    <w:rsid w:val="00C8458D"/>
    <w:rsid w:val="00C85640"/>
    <w:rsid w:val="00C869AF"/>
    <w:rsid w:val="00C917A0"/>
    <w:rsid w:val="00C92DAB"/>
    <w:rsid w:val="00C93ED3"/>
    <w:rsid w:val="00CA09FE"/>
    <w:rsid w:val="00CA34E7"/>
    <w:rsid w:val="00CA3A67"/>
    <w:rsid w:val="00CB5EE6"/>
    <w:rsid w:val="00CC1F89"/>
    <w:rsid w:val="00CC321E"/>
    <w:rsid w:val="00CC4AE5"/>
    <w:rsid w:val="00CC77CA"/>
    <w:rsid w:val="00CD6395"/>
    <w:rsid w:val="00CE73A7"/>
    <w:rsid w:val="00CF5F94"/>
    <w:rsid w:val="00CF7873"/>
    <w:rsid w:val="00CF7A46"/>
    <w:rsid w:val="00D02B1F"/>
    <w:rsid w:val="00D17139"/>
    <w:rsid w:val="00D20945"/>
    <w:rsid w:val="00D2616A"/>
    <w:rsid w:val="00D30E16"/>
    <w:rsid w:val="00D3212E"/>
    <w:rsid w:val="00D35B26"/>
    <w:rsid w:val="00D36523"/>
    <w:rsid w:val="00D4194E"/>
    <w:rsid w:val="00D42EA5"/>
    <w:rsid w:val="00D43C54"/>
    <w:rsid w:val="00D45B09"/>
    <w:rsid w:val="00D46844"/>
    <w:rsid w:val="00D51206"/>
    <w:rsid w:val="00D5471A"/>
    <w:rsid w:val="00D55442"/>
    <w:rsid w:val="00D56A8E"/>
    <w:rsid w:val="00D56F45"/>
    <w:rsid w:val="00D60FDA"/>
    <w:rsid w:val="00D63741"/>
    <w:rsid w:val="00D673C9"/>
    <w:rsid w:val="00D81BEB"/>
    <w:rsid w:val="00D82D13"/>
    <w:rsid w:val="00D92AC2"/>
    <w:rsid w:val="00D93844"/>
    <w:rsid w:val="00D975A9"/>
    <w:rsid w:val="00DA369E"/>
    <w:rsid w:val="00DA41E5"/>
    <w:rsid w:val="00DA6EF0"/>
    <w:rsid w:val="00DB07B3"/>
    <w:rsid w:val="00DB20E7"/>
    <w:rsid w:val="00DC3A12"/>
    <w:rsid w:val="00DD08EC"/>
    <w:rsid w:val="00DD4B73"/>
    <w:rsid w:val="00DE183C"/>
    <w:rsid w:val="00DE40DF"/>
    <w:rsid w:val="00DE523B"/>
    <w:rsid w:val="00DF2875"/>
    <w:rsid w:val="00DF5A3B"/>
    <w:rsid w:val="00DF6723"/>
    <w:rsid w:val="00DF750E"/>
    <w:rsid w:val="00E009CB"/>
    <w:rsid w:val="00E02F5E"/>
    <w:rsid w:val="00E037A6"/>
    <w:rsid w:val="00E0452C"/>
    <w:rsid w:val="00E124D0"/>
    <w:rsid w:val="00E2012D"/>
    <w:rsid w:val="00E22229"/>
    <w:rsid w:val="00E263ED"/>
    <w:rsid w:val="00E3498F"/>
    <w:rsid w:val="00E45FAC"/>
    <w:rsid w:val="00E51208"/>
    <w:rsid w:val="00E52812"/>
    <w:rsid w:val="00E542C1"/>
    <w:rsid w:val="00E630DE"/>
    <w:rsid w:val="00E70EB2"/>
    <w:rsid w:val="00E720D7"/>
    <w:rsid w:val="00E7409A"/>
    <w:rsid w:val="00E80814"/>
    <w:rsid w:val="00E94701"/>
    <w:rsid w:val="00E96A32"/>
    <w:rsid w:val="00E96DEF"/>
    <w:rsid w:val="00EA0E44"/>
    <w:rsid w:val="00EA395C"/>
    <w:rsid w:val="00EA5628"/>
    <w:rsid w:val="00EA6F7F"/>
    <w:rsid w:val="00EB6B02"/>
    <w:rsid w:val="00EC3553"/>
    <w:rsid w:val="00EC5BB6"/>
    <w:rsid w:val="00EC778B"/>
    <w:rsid w:val="00ED01AD"/>
    <w:rsid w:val="00ED705F"/>
    <w:rsid w:val="00EE0435"/>
    <w:rsid w:val="00EE437A"/>
    <w:rsid w:val="00EE58AB"/>
    <w:rsid w:val="00EE700C"/>
    <w:rsid w:val="00EF75D6"/>
    <w:rsid w:val="00EF76DD"/>
    <w:rsid w:val="00F0010E"/>
    <w:rsid w:val="00F02B7D"/>
    <w:rsid w:val="00F06AE7"/>
    <w:rsid w:val="00F11B5C"/>
    <w:rsid w:val="00F12A75"/>
    <w:rsid w:val="00F14794"/>
    <w:rsid w:val="00F14D24"/>
    <w:rsid w:val="00F176C4"/>
    <w:rsid w:val="00F230F9"/>
    <w:rsid w:val="00F2779F"/>
    <w:rsid w:val="00F27CEB"/>
    <w:rsid w:val="00F30D46"/>
    <w:rsid w:val="00F37A98"/>
    <w:rsid w:val="00F4033B"/>
    <w:rsid w:val="00F405D4"/>
    <w:rsid w:val="00F40FF4"/>
    <w:rsid w:val="00F444B2"/>
    <w:rsid w:val="00F536D3"/>
    <w:rsid w:val="00F539FA"/>
    <w:rsid w:val="00F5580E"/>
    <w:rsid w:val="00F56CEB"/>
    <w:rsid w:val="00F61072"/>
    <w:rsid w:val="00F625D3"/>
    <w:rsid w:val="00F65E8D"/>
    <w:rsid w:val="00F6658E"/>
    <w:rsid w:val="00F701F8"/>
    <w:rsid w:val="00F74B72"/>
    <w:rsid w:val="00F76EAA"/>
    <w:rsid w:val="00F83633"/>
    <w:rsid w:val="00F83D5E"/>
    <w:rsid w:val="00F843CD"/>
    <w:rsid w:val="00F84449"/>
    <w:rsid w:val="00F87060"/>
    <w:rsid w:val="00F92223"/>
    <w:rsid w:val="00F92A51"/>
    <w:rsid w:val="00F93971"/>
    <w:rsid w:val="00F9424F"/>
    <w:rsid w:val="00FA20F9"/>
    <w:rsid w:val="00FA3C7B"/>
    <w:rsid w:val="00FA4ED5"/>
    <w:rsid w:val="00FA6177"/>
    <w:rsid w:val="00FA687D"/>
    <w:rsid w:val="00FB1B87"/>
    <w:rsid w:val="00FB25A1"/>
    <w:rsid w:val="00FB425F"/>
    <w:rsid w:val="00FB46F6"/>
    <w:rsid w:val="00FB56AF"/>
    <w:rsid w:val="00FC098D"/>
    <w:rsid w:val="00FC2751"/>
    <w:rsid w:val="00FC463F"/>
    <w:rsid w:val="00FC66C8"/>
    <w:rsid w:val="00FC78E5"/>
    <w:rsid w:val="00FD096B"/>
    <w:rsid w:val="00FD46E2"/>
    <w:rsid w:val="00FD66A8"/>
    <w:rsid w:val="00FD67C9"/>
    <w:rsid w:val="00FD75A9"/>
    <w:rsid w:val="00FE0EAA"/>
    <w:rsid w:val="00FE1618"/>
    <w:rsid w:val="00FE33AA"/>
    <w:rsid w:val="00FE4D35"/>
    <w:rsid w:val="00FE64CC"/>
    <w:rsid w:val="00FF3FB1"/>
    <w:rsid w:val="00FF4DD1"/>
    <w:rsid w:val="00FF5D4E"/>
    <w:rsid w:val="00FF7273"/>
    <w:rsid w:val="00FF7E86"/>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28B43B"/>
  <w15:chartTrackingRefBased/>
  <w15:docId w15:val="{355533D8-EE94-4FC1-A00D-7B99303A5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49BE"/>
    <w:pPr>
      <w:ind w:left="720"/>
      <w:contextualSpacing/>
    </w:pPr>
  </w:style>
  <w:style w:type="character" w:styleId="Hyperlink">
    <w:name w:val="Hyperlink"/>
    <w:basedOn w:val="DefaultParagraphFont"/>
    <w:uiPriority w:val="99"/>
    <w:unhideWhenUsed/>
    <w:rsid w:val="00F405D4"/>
    <w:rPr>
      <w:color w:val="0000FF"/>
      <w:u w:val="single"/>
    </w:rPr>
  </w:style>
  <w:style w:type="paragraph" w:styleId="Header">
    <w:name w:val="header"/>
    <w:basedOn w:val="Normal"/>
    <w:link w:val="HeaderChar"/>
    <w:uiPriority w:val="99"/>
    <w:unhideWhenUsed/>
    <w:rsid w:val="000315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565"/>
  </w:style>
  <w:style w:type="paragraph" w:styleId="Footer">
    <w:name w:val="footer"/>
    <w:basedOn w:val="Normal"/>
    <w:link w:val="FooterChar"/>
    <w:uiPriority w:val="99"/>
    <w:unhideWhenUsed/>
    <w:rsid w:val="000315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565"/>
  </w:style>
  <w:style w:type="character" w:styleId="LineNumber">
    <w:name w:val="line number"/>
    <w:basedOn w:val="DefaultParagraphFont"/>
    <w:uiPriority w:val="99"/>
    <w:semiHidden/>
    <w:unhideWhenUsed/>
    <w:rsid w:val="002E45CB"/>
  </w:style>
  <w:style w:type="table" w:styleId="TableGrid">
    <w:name w:val="Table Grid"/>
    <w:basedOn w:val="TableNormal"/>
    <w:uiPriority w:val="39"/>
    <w:rsid w:val="00B05C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1B415F"/>
    <w:rPr>
      <w:color w:val="605E5C"/>
      <w:shd w:val="clear" w:color="auto" w:fill="E1DFDD"/>
    </w:rPr>
  </w:style>
  <w:style w:type="character" w:styleId="CommentReference">
    <w:name w:val="annotation reference"/>
    <w:basedOn w:val="DefaultParagraphFont"/>
    <w:uiPriority w:val="99"/>
    <w:semiHidden/>
    <w:unhideWhenUsed/>
    <w:rsid w:val="007B7DB1"/>
    <w:rPr>
      <w:sz w:val="16"/>
      <w:szCs w:val="16"/>
    </w:rPr>
  </w:style>
  <w:style w:type="paragraph" w:styleId="CommentText">
    <w:name w:val="annotation text"/>
    <w:aliases w:val="字元"/>
    <w:basedOn w:val="Normal"/>
    <w:link w:val="CommentTextChar"/>
    <w:uiPriority w:val="99"/>
    <w:unhideWhenUsed/>
    <w:qFormat/>
    <w:rsid w:val="007B7DB1"/>
    <w:pPr>
      <w:spacing w:line="240" w:lineRule="auto"/>
    </w:pPr>
    <w:rPr>
      <w:sz w:val="20"/>
      <w:szCs w:val="20"/>
    </w:rPr>
  </w:style>
  <w:style w:type="character" w:customStyle="1" w:styleId="CommentTextChar">
    <w:name w:val="Comment Text Char"/>
    <w:aliases w:val="字元 Char"/>
    <w:basedOn w:val="DefaultParagraphFont"/>
    <w:link w:val="CommentText"/>
    <w:uiPriority w:val="99"/>
    <w:qFormat/>
    <w:rsid w:val="007B7DB1"/>
    <w:rPr>
      <w:sz w:val="20"/>
      <w:szCs w:val="20"/>
    </w:rPr>
  </w:style>
  <w:style w:type="paragraph" w:styleId="CommentSubject">
    <w:name w:val="annotation subject"/>
    <w:basedOn w:val="CommentText"/>
    <w:next w:val="CommentText"/>
    <w:link w:val="CommentSubjectChar"/>
    <w:uiPriority w:val="99"/>
    <w:semiHidden/>
    <w:unhideWhenUsed/>
    <w:rsid w:val="007B7DB1"/>
    <w:rPr>
      <w:b/>
      <w:bCs/>
    </w:rPr>
  </w:style>
  <w:style w:type="character" w:customStyle="1" w:styleId="CommentSubjectChar">
    <w:name w:val="Comment Subject Char"/>
    <w:basedOn w:val="CommentTextChar"/>
    <w:link w:val="CommentSubject"/>
    <w:uiPriority w:val="99"/>
    <w:semiHidden/>
    <w:rsid w:val="007B7DB1"/>
    <w:rPr>
      <w:b/>
      <w:bCs/>
      <w:sz w:val="20"/>
      <w:szCs w:val="20"/>
    </w:rPr>
  </w:style>
  <w:style w:type="paragraph" w:customStyle="1" w:styleId="EndNoteBibliographyTitle">
    <w:name w:val="EndNote Bibliography Title"/>
    <w:basedOn w:val="Normal"/>
    <w:link w:val="EndNoteBibliographyTitleChar"/>
    <w:rsid w:val="00DA369E"/>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DA369E"/>
    <w:rPr>
      <w:rFonts w:ascii="Calibri" w:hAnsi="Calibri" w:cs="Calibri"/>
      <w:noProof/>
      <w:lang w:val="en-US"/>
    </w:rPr>
  </w:style>
  <w:style w:type="paragraph" w:customStyle="1" w:styleId="EndNoteBibliography">
    <w:name w:val="EndNote Bibliography"/>
    <w:basedOn w:val="Normal"/>
    <w:link w:val="EndNoteBibliographyChar"/>
    <w:rsid w:val="00DA369E"/>
    <w:pPr>
      <w:spacing w:line="360" w:lineRule="auto"/>
      <w:jc w:val="both"/>
    </w:pPr>
    <w:rPr>
      <w:rFonts w:ascii="Calibri" w:hAnsi="Calibri" w:cs="Calibri"/>
      <w:noProof/>
      <w:lang w:val="en-US"/>
    </w:rPr>
  </w:style>
  <w:style w:type="character" w:customStyle="1" w:styleId="EndNoteBibliographyChar">
    <w:name w:val="EndNote Bibliography Char"/>
    <w:basedOn w:val="DefaultParagraphFont"/>
    <w:link w:val="EndNoteBibliography"/>
    <w:rsid w:val="00DA369E"/>
    <w:rPr>
      <w:rFonts w:ascii="Calibri" w:hAnsi="Calibri" w:cs="Calibri"/>
      <w:noProof/>
      <w:lang w:val="en-US"/>
    </w:rPr>
  </w:style>
  <w:style w:type="paragraph" w:styleId="BalloonText">
    <w:name w:val="Balloon Text"/>
    <w:basedOn w:val="Normal"/>
    <w:link w:val="BalloonTextChar"/>
    <w:uiPriority w:val="99"/>
    <w:semiHidden/>
    <w:unhideWhenUsed/>
    <w:rsid w:val="009770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7055"/>
    <w:rPr>
      <w:rFonts w:ascii="Segoe UI" w:hAnsi="Segoe UI" w:cs="Segoe UI"/>
      <w:sz w:val="18"/>
      <w:szCs w:val="18"/>
    </w:rPr>
  </w:style>
  <w:style w:type="character" w:styleId="FollowedHyperlink">
    <w:name w:val="FollowedHyperlink"/>
    <w:basedOn w:val="DefaultParagraphFont"/>
    <w:uiPriority w:val="99"/>
    <w:semiHidden/>
    <w:unhideWhenUsed/>
    <w:rsid w:val="00E94701"/>
    <w:rPr>
      <w:color w:val="954F72" w:themeColor="followedHyperlink"/>
      <w:u w:val="single"/>
    </w:rPr>
  </w:style>
  <w:style w:type="character" w:styleId="UnresolvedMention">
    <w:name w:val="Unresolved Mention"/>
    <w:basedOn w:val="DefaultParagraphFont"/>
    <w:uiPriority w:val="99"/>
    <w:semiHidden/>
    <w:unhideWhenUsed/>
    <w:rsid w:val="00EC3553"/>
    <w:rPr>
      <w:color w:val="605E5C"/>
      <w:shd w:val="clear" w:color="auto" w:fill="E1DFDD"/>
    </w:rPr>
  </w:style>
  <w:style w:type="paragraph" w:styleId="Revision">
    <w:name w:val="Revision"/>
    <w:hidden/>
    <w:uiPriority w:val="99"/>
    <w:semiHidden/>
    <w:rsid w:val="002B7663"/>
    <w:pPr>
      <w:spacing w:after="0" w:line="240" w:lineRule="auto"/>
    </w:pPr>
  </w:style>
  <w:style w:type="character" w:styleId="PlaceholderText">
    <w:name w:val="Placeholder Text"/>
    <w:basedOn w:val="DefaultParagraphFont"/>
    <w:uiPriority w:val="99"/>
    <w:semiHidden/>
    <w:rsid w:val="00F27CEB"/>
    <w:rPr>
      <w:color w:val="808080"/>
    </w:rPr>
  </w:style>
  <w:style w:type="paragraph" w:customStyle="1" w:styleId="RSCB02ArticleText">
    <w:name w:val="RSC B02 Article Text"/>
    <w:basedOn w:val="Normal"/>
    <w:link w:val="RSCB02ArticleTextChar"/>
    <w:rsid w:val="009B4BFE"/>
    <w:pPr>
      <w:spacing w:after="0" w:line="240" w:lineRule="exact"/>
      <w:jc w:val="both"/>
    </w:pPr>
    <w:rPr>
      <w:rFonts w:cs="Times New Roman"/>
      <w:w w:val="108"/>
      <w:sz w:val="18"/>
      <w:szCs w:val="18"/>
      <w:lang w:val="en-GB"/>
    </w:rPr>
  </w:style>
  <w:style w:type="character" w:customStyle="1" w:styleId="RSCB02ArticleTextChar">
    <w:name w:val="RSC B02 Article Text Char"/>
    <w:basedOn w:val="DefaultParagraphFont"/>
    <w:link w:val="RSCB02ArticleText"/>
    <w:rsid w:val="009B4BFE"/>
    <w:rPr>
      <w:rFonts w:cs="Times New Roman"/>
      <w:w w:val="108"/>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2/ppap.200700134" TargetMode="External"/><Relationship Id="rId21" Type="http://schemas.openxmlformats.org/officeDocument/2006/relationships/hyperlink" Target="https://dx.doi.org/10.1007/s11172-023-3914-y" TargetMode="External"/><Relationship Id="rId34" Type="http://schemas.openxmlformats.org/officeDocument/2006/relationships/hyperlink" Target="https://dx.doi.org/10.1088/0022-3727/44/32/325203" TargetMode="External"/><Relationship Id="rId42" Type="http://schemas.openxmlformats.org/officeDocument/2006/relationships/hyperlink" Target="https://dx.doi.org/10.1116/1.5092272" TargetMode="External"/><Relationship Id="rId47" Type="http://schemas.openxmlformats.org/officeDocument/2006/relationships/hyperlink" Target="https://doi.org/10.1002/sia.5064" TargetMode="External"/><Relationship Id="rId50" Type="http://schemas.openxmlformats.org/officeDocument/2006/relationships/hyperlink" Target="https://doi.org/10.1002/sia.3769" TargetMode="External"/><Relationship Id="rId55" Type="http://schemas.openxmlformats.org/officeDocument/2006/relationships/image" Target="media/image5.jpeg"/><Relationship Id="rId63" Type="http://schemas.openxmlformats.org/officeDocument/2006/relationships/image" Target="media/image13.jpe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0/recycling8010026" TargetMode="External"/><Relationship Id="rId29" Type="http://schemas.openxmlformats.org/officeDocument/2006/relationships/hyperlink" Target="https://doi.org/10.1051/epjap:2002102" TargetMode="External"/><Relationship Id="rId11" Type="http://schemas.openxmlformats.org/officeDocument/2006/relationships/hyperlink" Target="https://dx.doi.org/10.1088/0960-1317/24/5/055002" TargetMode="External"/><Relationship Id="rId24" Type="http://schemas.openxmlformats.org/officeDocument/2006/relationships/hyperlink" Target="https://doi.org/10.3390/coatings9030201" TargetMode="External"/><Relationship Id="rId32" Type="http://schemas.openxmlformats.org/officeDocument/2006/relationships/hyperlink" Target="https://doi.org/10.1016/j.surfcoat.2010.07.016" TargetMode="External"/><Relationship Id="rId37" Type="http://schemas.openxmlformats.org/officeDocument/2006/relationships/hyperlink" Target="https://dx.doi.org/10.1116/6.0001850" TargetMode="External"/><Relationship Id="rId40" Type="http://schemas.openxmlformats.org/officeDocument/2006/relationships/hyperlink" Target="https://doi.org/10.1016/j.apsusc.2021.150058" TargetMode="External"/><Relationship Id="rId45" Type="http://schemas.openxmlformats.org/officeDocument/2006/relationships/hyperlink" Target="https://doi.org/10.1016/0368-2048(91)85015-L" TargetMode="External"/><Relationship Id="rId53" Type="http://schemas.openxmlformats.org/officeDocument/2006/relationships/image" Target="media/image3.jpeg"/><Relationship Id="rId58" Type="http://schemas.openxmlformats.org/officeDocument/2006/relationships/image" Target="media/image8.jpe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11.jpeg"/><Relationship Id="rId19" Type="http://schemas.openxmlformats.org/officeDocument/2006/relationships/hyperlink" Target="https://dx.doi.org/10.3938/jkps.52.884" TargetMode="External"/><Relationship Id="rId14" Type="http://schemas.openxmlformats.org/officeDocument/2006/relationships/hyperlink" Target="https://doi.org/10.1016/j.tifs.2019.07.020" TargetMode="External"/><Relationship Id="rId22" Type="http://schemas.openxmlformats.org/officeDocument/2006/relationships/hyperlink" Target="https://doi.org/10.1016/j.apsusc.2004.04.033" TargetMode="External"/><Relationship Id="rId27" Type="http://schemas.openxmlformats.org/officeDocument/2006/relationships/hyperlink" Target="https://doi.org/10.1002/biot.201200210" TargetMode="External"/><Relationship Id="rId30" Type="http://schemas.openxmlformats.org/officeDocument/2006/relationships/hyperlink" Target="https://doi.org/10.1002/app.51753" TargetMode="External"/><Relationship Id="rId35" Type="http://schemas.openxmlformats.org/officeDocument/2006/relationships/hyperlink" Target="https://doi.org/10.1016/j.apsusc.2005.10.005" TargetMode="External"/><Relationship Id="rId43" Type="http://schemas.openxmlformats.org/officeDocument/2006/relationships/hyperlink" Target="https://doi.org/10.1016/j.matpr.2019.03.181" TargetMode="External"/><Relationship Id="rId48" Type="http://schemas.openxmlformats.org/officeDocument/2006/relationships/hyperlink" Target="https://dx.doi.org/10.1504/IJNM.2010.03478" TargetMode="External"/><Relationship Id="rId56" Type="http://schemas.openxmlformats.org/officeDocument/2006/relationships/image" Target="media/image6.jpeg"/><Relationship Id="rId64" Type="http://schemas.openxmlformats.org/officeDocument/2006/relationships/image" Target="media/image14.jpeg"/><Relationship Id="rId8" Type="http://schemas.openxmlformats.org/officeDocument/2006/relationships/hyperlink" Target="mailto:alenka.vesel@guest.arnes.si" TargetMode="External"/><Relationship Id="rId51"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dx.doi.org/10.1186/s13287-023-03450-0" TargetMode="External"/><Relationship Id="rId17" Type="http://schemas.openxmlformats.org/officeDocument/2006/relationships/hyperlink" Target="https://dx.doi.org/10.1366/0003702904086975" TargetMode="External"/><Relationship Id="rId25" Type="http://schemas.openxmlformats.org/officeDocument/2006/relationships/hyperlink" Target="https://doi.org/10.1002/app.29849" TargetMode="External"/><Relationship Id="rId33" Type="http://schemas.openxmlformats.org/officeDocument/2006/relationships/hyperlink" Target="https://dx.doi.org/10.1088/1361-6501/aa7816" TargetMode="External"/><Relationship Id="rId38" Type="http://schemas.openxmlformats.org/officeDocument/2006/relationships/hyperlink" Target="https://doi.org/10.1063/1.5127863" TargetMode="External"/><Relationship Id="rId46" Type="http://schemas.openxmlformats.org/officeDocument/2006/relationships/hyperlink" Target="https://dx.doi.org/10.1116/1.582189" TargetMode="External"/><Relationship Id="rId59" Type="http://schemas.openxmlformats.org/officeDocument/2006/relationships/image" Target="media/image9.jpeg"/><Relationship Id="rId67" Type="http://schemas.microsoft.com/office/2011/relationships/people" Target="people.xml"/><Relationship Id="rId20" Type="http://schemas.openxmlformats.org/officeDocument/2006/relationships/hyperlink" Target="https://doi.org/10.1016/j.apsusc.2009.08.075" TargetMode="External"/><Relationship Id="rId41" Type="http://schemas.openxmlformats.org/officeDocument/2006/relationships/hyperlink" Target="https://dx.doi.org/10.1116/6.0000123" TargetMode="External"/><Relationship Id="rId54" Type="http://schemas.openxmlformats.org/officeDocument/2006/relationships/image" Target="media/image4.jpeg"/><Relationship Id="rId62"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3390/foods11142120" TargetMode="External"/><Relationship Id="rId23" Type="http://schemas.openxmlformats.org/officeDocument/2006/relationships/hyperlink" Target="https://doi.org/10.1016/j.surfcoat.2013.09.058" TargetMode="External"/><Relationship Id="rId28" Type="http://schemas.openxmlformats.org/officeDocument/2006/relationships/hyperlink" Target="https://doi.org/10.1016/j.apsusc.2021.151963" TargetMode="External"/><Relationship Id="rId36" Type="http://schemas.openxmlformats.org/officeDocument/2006/relationships/hyperlink" Target="https://dx.doi.org/10.1021/acsanm.0c00618" TargetMode="External"/><Relationship Id="rId49" Type="http://schemas.openxmlformats.org/officeDocument/2006/relationships/hyperlink" Target="https://doi.org/10.1002/ppap.201800021" TargetMode="External"/><Relationship Id="rId57" Type="http://schemas.openxmlformats.org/officeDocument/2006/relationships/image" Target="media/image7.jpeg"/><Relationship Id="rId10" Type="http://schemas.openxmlformats.org/officeDocument/2006/relationships/hyperlink" Target="https://doi.org/10.1016/j.seppur.2022.121829" TargetMode="External"/><Relationship Id="rId31" Type="http://schemas.openxmlformats.org/officeDocument/2006/relationships/hyperlink" Target="https://doi.org/10.1002/ppap.200700067" TargetMode="External"/><Relationship Id="rId44" Type="http://schemas.openxmlformats.org/officeDocument/2006/relationships/hyperlink" Target="https://dx.doi.org/10.1209/0295-5075/95/55001" TargetMode="External"/><Relationship Id="rId52" Type="http://schemas.openxmlformats.org/officeDocument/2006/relationships/image" Target="media/image2.jpeg"/><Relationship Id="rId60" Type="http://schemas.openxmlformats.org/officeDocument/2006/relationships/image" Target="media/image10.jpeg"/><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02/app.40427" TargetMode="External"/><Relationship Id="rId13" Type="http://schemas.openxmlformats.org/officeDocument/2006/relationships/hyperlink" Target="https://doi.org/10.1016/j.matpr.2017.09.211" TargetMode="External"/><Relationship Id="rId18" Type="http://schemas.openxmlformats.org/officeDocument/2006/relationships/hyperlink" Target="https://doi.org/10.1080/00150193.2018.1453200" TargetMode="External"/><Relationship Id="rId39" Type="http://schemas.openxmlformats.org/officeDocument/2006/relationships/hyperlink" Target="https://dx.doi.org/10.1088/1361-6595/aad4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A93EA-4C31-4FD8-8273-5FD7B8BE3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7838</Words>
  <Characters>42439</Characters>
  <Application>Microsoft Office Word</Application>
  <DocSecurity>0</DocSecurity>
  <Lines>664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 Mozetič</dc:creator>
  <cp:keywords/>
  <dc:description/>
  <cp:lastModifiedBy>Alenka Vesel</cp:lastModifiedBy>
  <cp:revision>3</cp:revision>
  <cp:lastPrinted>2023-10-02T05:35:00Z</cp:lastPrinted>
  <dcterms:created xsi:type="dcterms:W3CDTF">2023-10-07T12:22:00Z</dcterms:created>
  <dcterms:modified xsi:type="dcterms:W3CDTF">2023-10-07T12:22:00Z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98548b61ca7f292a499056dfcc97cd7e86b078c09c208e94cc8c6b34deaf19b8</vt:lpwstr>
  </property>
</Properties>
</file>